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AA45BA" w14:textId="1508D506" w:rsidR="00803AA5" w:rsidRPr="002E1784" w:rsidRDefault="00803AA5" w:rsidP="00803AA5">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Pr>
          <w:rFonts w:ascii="Times New Roman" w:eastAsia="Times New Roman" w:hAnsi="Times New Roman" w:cs="Times New Roman"/>
          <w:b/>
          <w:sz w:val="24"/>
          <w:lang w:eastAsia="ru-RU"/>
        </w:rPr>
        <w:t xml:space="preserve"> 33</w:t>
      </w:r>
      <w:r w:rsidR="00377C37">
        <w:rPr>
          <w:rFonts w:ascii="Times New Roman" w:eastAsia="Times New Roman" w:hAnsi="Times New Roman" w:cs="Times New Roman"/>
          <w:b/>
          <w:sz w:val="24"/>
          <w:lang w:eastAsia="ru-RU"/>
        </w:rPr>
        <w:t>8</w:t>
      </w:r>
      <w:r>
        <w:rPr>
          <w:rFonts w:ascii="Times New Roman" w:eastAsia="Times New Roman" w:hAnsi="Times New Roman" w:cs="Times New Roman"/>
          <w:b/>
          <w:sz w:val="24"/>
          <w:lang w:eastAsia="ru-RU"/>
        </w:rPr>
        <w:t>.</w:t>
      </w:r>
      <w:r w:rsidR="00377C37">
        <w:rPr>
          <w:rFonts w:ascii="Times New Roman" w:eastAsia="Times New Roman" w:hAnsi="Times New Roman" w:cs="Times New Roman"/>
          <w:b/>
          <w:sz w:val="24"/>
          <w:lang w:eastAsia="ru-RU"/>
        </w:rPr>
        <w:t>242</w:t>
      </w:r>
      <w:r>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w:t>
      </w:r>
      <w:r>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ББК</w:t>
      </w:r>
      <w:r w:rsidR="00377C37">
        <w:rPr>
          <w:rFonts w:ascii="Times New Roman" w:eastAsia="Times New Roman" w:hAnsi="Times New Roman" w:cs="Times New Roman"/>
          <w:b/>
          <w:sz w:val="24"/>
          <w:lang w:eastAsia="ru-RU"/>
        </w:rPr>
        <w:t xml:space="preserve"> 65.01</w:t>
      </w:r>
    </w:p>
    <w:p w14:paraId="1941CA30" w14:textId="3265F19F" w:rsidR="00803AA5" w:rsidRPr="002E1784" w:rsidRDefault="00803AA5" w:rsidP="00803AA5">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 xml:space="preserve">Попова </w:t>
      </w:r>
      <w:proofErr w:type="gramStart"/>
      <w:r>
        <w:rPr>
          <w:rFonts w:ascii="Times New Roman" w:eastAsia="Times New Roman" w:hAnsi="Times New Roman" w:cs="Times New Roman"/>
          <w:b/>
          <w:sz w:val="24"/>
          <w:lang w:eastAsia="ru-RU"/>
        </w:rPr>
        <w:t>Е.А.</w:t>
      </w:r>
      <w:proofErr w:type="gramEnd"/>
      <w:r>
        <w:rPr>
          <w:rFonts w:ascii="Times New Roman" w:eastAsia="Times New Roman" w:hAnsi="Times New Roman" w:cs="Times New Roman"/>
          <w:b/>
          <w:sz w:val="24"/>
          <w:lang w:eastAsia="ru-RU"/>
        </w:rPr>
        <w:t xml:space="preserve">, Комарова </w:t>
      </w:r>
      <w:proofErr w:type="gramStart"/>
      <w:r w:rsidRPr="002E1784">
        <w:rPr>
          <w:rFonts w:ascii="Times New Roman" w:eastAsia="Times New Roman" w:hAnsi="Times New Roman" w:cs="Times New Roman"/>
          <w:b/>
          <w:sz w:val="24"/>
          <w:lang w:eastAsia="ru-RU"/>
        </w:rPr>
        <w:t>О.</w:t>
      </w:r>
      <w:r>
        <w:rPr>
          <w:rFonts w:ascii="Times New Roman" w:eastAsia="Times New Roman" w:hAnsi="Times New Roman" w:cs="Times New Roman"/>
          <w:b/>
          <w:sz w:val="24"/>
          <w:lang w:eastAsia="ru-RU"/>
        </w:rPr>
        <w:t>В.</w:t>
      </w:r>
      <w:proofErr w:type="gramEnd"/>
    </w:p>
    <w:p w14:paraId="2218C049" w14:textId="77777777" w:rsidR="00803AA5" w:rsidRPr="00803AA5" w:rsidRDefault="00803AA5" w:rsidP="00803AA5">
      <w:pPr>
        <w:spacing w:after="0" w:line="276" w:lineRule="auto"/>
        <w:jc w:val="center"/>
        <w:rPr>
          <w:rFonts w:ascii="Times New Roman" w:eastAsia="Times New Roman" w:hAnsi="Times New Roman" w:cs="Times New Roman"/>
          <w:b/>
          <w:sz w:val="24"/>
          <w:lang w:eastAsia="ru-RU"/>
        </w:rPr>
      </w:pPr>
      <w:r w:rsidRPr="00803AA5">
        <w:rPr>
          <w:rFonts w:ascii="Times New Roman" w:eastAsia="Times New Roman" w:hAnsi="Times New Roman" w:cs="Times New Roman"/>
          <w:b/>
          <w:sz w:val="24"/>
          <w:lang w:eastAsia="ru-RU"/>
        </w:rPr>
        <w:t>ВЛИЯНИЕ НАЦИОНАЛЬНЫХ ПРОЕКТОВ РОССИИ НА РАЗВИТИЕ ЧЕЛОВЕЧЕСКОГО КАПИТАЛА</w:t>
      </w:r>
    </w:p>
    <w:p w14:paraId="036FC0A6" w14:textId="77777777" w:rsidR="00803AA5" w:rsidRPr="002E1784" w:rsidRDefault="00803AA5" w:rsidP="00803AA5">
      <w:pPr>
        <w:spacing w:after="0" w:line="240" w:lineRule="auto"/>
        <w:ind w:left="-540" w:firstLine="540"/>
        <w:jc w:val="center"/>
        <w:rPr>
          <w:rFonts w:ascii="Times New Roman" w:eastAsia="Times New Roman" w:hAnsi="Times New Roman" w:cs="Times New Roman"/>
          <w:b/>
          <w:sz w:val="24"/>
          <w:lang w:eastAsia="ru-RU"/>
        </w:rPr>
      </w:pPr>
    </w:p>
    <w:p w14:paraId="713E470A" w14:textId="6C5830D7" w:rsidR="00803AA5" w:rsidRDefault="00803AA5" w:rsidP="00803AA5">
      <w:pPr>
        <w:spacing w:after="0" w:line="240" w:lineRule="auto"/>
        <w:ind w:firstLine="709"/>
        <w:jc w:val="both"/>
        <w:rPr>
          <w:rFonts w:ascii="Times New Roman" w:eastAsia="Times New Roman" w:hAnsi="Times New Roman" w:cs="Times New Roman"/>
          <w:sz w:val="24"/>
          <w:szCs w:val="24"/>
          <w:lang w:eastAsia="ru-RU"/>
        </w:rPr>
      </w:pPr>
      <w:r w:rsidRPr="00BD25DB">
        <w:rPr>
          <w:rFonts w:ascii="Times New Roman" w:eastAsia="Times New Roman" w:hAnsi="Times New Roman" w:cs="Times New Roman"/>
          <w:b/>
          <w:sz w:val="24"/>
          <w:szCs w:val="24"/>
          <w:lang w:eastAsia="ru-RU"/>
        </w:rPr>
        <w:t>Аннотация</w:t>
      </w:r>
      <w:bookmarkStart w:id="0" w:name="_Hlk166838026"/>
      <w:r w:rsidRPr="00BD25DB">
        <w:rPr>
          <w:rFonts w:ascii="Times New Roman" w:eastAsia="Times New Roman" w:hAnsi="Times New Roman" w:cs="Times New Roman"/>
          <w:b/>
          <w:sz w:val="24"/>
          <w:szCs w:val="24"/>
          <w:lang w:eastAsia="ru-RU"/>
        </w:rPr>
        <w:t xml:space="preserve">. </w:t>
      </w:r>
      <w:r w:rsidRPr="00803AA5">
        <w:rPr>
          <w:rFonts w:ascii="Times New Roman" w:eastAsia="Times New Roman" w:hAnsi="Times New Roman" w:cs="Times New Roman"/>
          <w:sz w:val="24"/>
          <w:szCs w:val="24"/>
          <w:lang w:eastAsia="ru-RU"/>
        </w:rPr>
        <w:t xml:space="preserve">В статье </w:t>
      </w:r>
      <w:del w:id="1" w:author="Oxana Komarova" w:date="2026-05-16T02:03:00Z" w16du:dateUtc="2026-05-15T21:03:00Z">
        <w:r w:rsidRPr="00803AA5" w:rsidDel="00361526">
          <w:rPr>
            <w:rFonts w:ascii="Times New Roman" w:eastAsia="Times New Roman" w:hAnsi="Times New Roman" w:cs="Times New Roman"/>
            <w:sz w:val="24"/>
            <w:szCs w:val="24"/>
            <w:lang w:eastAsia="ru-RU"/>
          </w:rPr>
          <w:delText xml:space="preserve">исследуются </w:delText>
        </w:r>
      </w:del>
      <w:ins w:id="2" w:author="Oxana Komarova" w:date="2026-05-16T02:03:00Z" w16du:dateUtc="2026-05-15T21:03:00Z">
        <w:r w:rsidR="00361526" w:rsidRPr="00803AA5">
          <w:rPr>
            <w:rFonts w:ascii="Times New Roman" w:eastAsia="Times New Roman" w:hAnsi="Times New Roman" w:cs="Times New Roman"/>
            <w:sz w:val="24"/>
            <w:szCs w:val="24"/>
            <w:lang w:eastAsia="ru-RU"/>
          </w:rPr>
          <w:t>исследу</w:t>
        </w:r>
        <w:r w:rsidR="00361526">
          <w:rPr>
            <w:rFonts w:ascii="Times New Roman" w:eastAsia="Times New Roman" w:hAnsi="Times New Roman" w:cs="Times New Roman"/>
            <w:sz w:val="24"/>
            <w:szCs w:val="24"/>
            <w:lang w:eastAsia="ru-RU"/>
          </w:rPr>
          <w:t>е</w:t>
        </w:r>
        <w:r w:rsidR="00361526" w:rsidRPr="00803AA5">
          <w:rPr>
            <w:rFonts w:ascii="Times New Roman" w:eastAsia="Times New Roman" w:hAnsi="Times New Roman" w:cs="Times New Roman"/>
            <w:sz w:val="24"/>
            <w:szCs w:val="24"/>
            <w:lang w:eastAsia="ru-RU"/>
          </w:rPr>
          <w:t xml:space="preserve">тся </w:t>
        </w:r>
      </w:ins>
      <w:del w:id="3" w:author="Oxana Komarova" w:date="2026-05-16T02:03:00Z" w16du:dateUtc="2026-05-15T21:03:00Z">
        <w:r w:rsidRPr="00803AA5" w:rsidDel="00361526">
          <w:rPr>
            <w:rFonts w:ascii="Times New Roman" w:eastAsia="Times New Roman" w:hAnsi="Times New Roman" w:cs="Times New Roman"/>
            <w:sz w:val="24"/>
            <w:szCs w:val="24"/>
            <w:lang w:eastAsia="ru-RU"/>
          </w:rPr>
          <w:delText xml:space="preserve">результаты </w:delText>
        </w:r>
        <w:r w:rsidDel="00361526">
          <w:rPr>
            <w:rFonts w:ascii="Times New Roman" w:eastAsia="Times New Roman" w:hAnsi="Times New Roman" w:cs="Times New Roman"/>
            <w:sz w:val="24"/>
            <w:szCs w:val="24"/>
            <w:lang w:eastAsia="ru-RU"/>
          </w:rPr>
          <w:delText>реализации</w:delText>
        </w:r>
      </w:del>
      <w:ins w:id="4" w:author="Oxana Komarova" w:date="2026-05-16T02:03:00Z" w16du:dateUtc="2026-05-15T21:03:00Z">
        <w:r w:rsidR="00361526">
          <w:rPr>
            <w:rFonts w:ascii="Times New Roman" w:eastAsia="Times New Roman" w:hAnsi="Times New Roman" w:cs="Times New Roman"/>
            <w:sz w:val="24"/>
            <w:szCs w:val="24"/>
            <w:lang w:eastAsia="ru-RU"/>
          </w:rPr>
          <w:t>вл</w:t>
        </w:r>
      </w:ins>
      <w:ins w:id="5" w:author="Oxana Komarova" w:date="2026-05-16T02:04:00Z" w16du:dateUtc="2026-05-15T21:04:00Z">
        <w:r w:rsidR="00361526">
          <w:rPr>
            <w:rFonts w:ascii="Times New Roman" w:eastAsia="Times New Roman" w:hAnsi="Times New Roman" w:cs="Times New Roman"/>
            <w:sz w:val="24"/>
            <w:szCs w:val="24"/>
            <w:lang w:eastAsia="ru-RU"/>
          </w:rPr>
          <w:t>ияние реализации</w:t>
        </w:r>
      </w:ins>
      <w:r>
        <w:rPr>
          <w:rFonts w:ascii="Times New Roman" w:eastAsia="Times New Roman" w:hAnsi="Times New Roman" w:cs="Times New Roman"/>
          <w:sz w:val="24"/>
          <w:szCs w:val="24"/>
          <w:lang w:eastAsia="ru-RU"/>
        </w:rPr>
        <w:t xml:space="preserve"> </w:t>
      </w:r>
      <w:r w:rsidRPr="00803AA5">
        <w:rPr>
          <w:rFonts w:ascii="Times New Roman" w:eastAsia="Times New Roman" w:hAnsi="Times New Roman" w:cs="Times New Roman"/>
          <w:sz w:val="24"/>
          <w:szCs w:val="24"/>
          <w:lang w:eastAsia="ru-RU"/>
        </w:rPr>
        <w:t xml:space="preserve">национальных проектов </w:t>
      </w:r>
      <w:ins w:id="6" w:author="Oxana Komarova" w:date="2026-05-16T02:04:00Z" w16du:dateUtc="2026-05-15T21:04:00Z">
        <w:r w:rsidR="00361526">
          <w:rPr>
            <w:rFonts w:ascii="Times New Roman" w:eastAsia="Times New Roman" w:hAnsi="Times New Roman" w:cs="Times New Roman"/>
            <w:sz w:val="24"/>
            <w:szCs w:val="24"/>
            <w:lang w:eastAsia="ru-RU"/>
          </w:rPr>
          <w:t xml:space="preserve">на развитие </w:t>
        </w:r>
        <w:r w:rsidR="00361526" w:rsidRPr="00803AA5">
          <w:rPr>
            <w:rFonts w:ascii="Times New Roman" w:eastAsia="Times New Roman" w:hAnsi="Times New Roman" w:cs="Times New Roman"/>
            <w:sz w:val="24"/>
            <w:szCs w:val="24"/>
            <w:lang w:eastAsia="ru-RU"/>
          </w:rPr>
          <w:t xml:space="preserve">человеческого капитала </w:t>
        </w:r>
        <w:r w:rsidR="00361526">
          <w:rPr>
            <w:rFonts w:ascii="Times New Roman" w:eastAsia="Times New Roman" w:hAnsi="Times New Roman" w:cs="Times New Roman"/>
            <w:sz w:val="24"/>
            <w:szCs w:val="24"/>
            <w:lang w:eastAsia="ru-RU"/>
          </w:rPr>
          <w:t xml:space="preserve">в контексте его структурных составляющих, что сопряжено с </w:t>
        </w:r>
      </w:ins>
      <w:ins w:id="7" w:author="Oxana Komarova" w:date="2026-05-16T02:05:00Z" w16du:dateUtc="2026-05-15T21:05:00Z">
        <w:r w:rsidR="00361526">
          <w:rPr>
            <w:rFonts w:ascii="Times New Roman" w:eastAsia="Times New Roman" w:hAnsi="Times New Roman" w:cs="Times New Roman"/>
            <w:sz w:val="24"/>
            <w:szCs w:val="24"/>
            <w:lang w:eastAsia="ru-RU"/>
          </w:rPr>
          <w:t xml:space="preserve">ключевыми </w:t>
        </w:r>
      </w:ins>
      <w:ins w:id="8" w:author="Oxana Komarova" w:date="2026-05-16T02:04:00Z" w16du:dateUtc="2026-05-15T21:04:00Z">
        <w:r w:rsidR="00361526">
          <w:rPr>
            <w:rFonts w:ascii="Times New Roman" w:eastAsia="Times New Roman" w:hAnsi="Times New Roman" w:cs="Times New Roman"/>
            <w:sz w:val="24"/>
            <w:szCs w:val="24"/>
            <w:lang w:eastAsia="ru-RU"/>
          </w:rPr>
          <w:t>национальными проектами</w:t>
        </w:r>
      </w:ins>
      <w:del w:id="9" w:author="Oxana Komarova" w:date="2026-05-16T02:05:00Z" w16du:dateUtc="2026-05-15T21:05:00Z">
        <w:r w:rsidRPr="00803AA5" w:rsidDel="00361526">
          <w:rPr>
            <w:rFonts w:ascii="Times New Roman" w:eastAsia="Times New Roman" w:hAnsi="Times New Roman" w:cs="Times New Roman"/>
            <w:sz w:val="24"/>
            <w:szCs w:val="24"/>
            <w:lang w:eastAsia="ru-RU"/>
          </w:rPr>
          <w:delText>«Демография», «Здравоохранение», «Образование» и других проектов по развитию</w:delText>
        </w:r>
      </w:del>
      <w:del w:id="10" w:author="Oxana Komarova" w:date="2026-05-16T02:04:00Z" w16du:dateUtc="2026-05-15T21:04:00Z">
        <w:r w:rsidRPr="00803AA5" w:rsidDel="00361526">
          <w:rPr>
            <w:rFonts w:ascii="Times New Roman" w:eastAsia="Times New Roman" w:hAnsi="Times New Roman" w:cs="Times New Roman"/>
            <w:sz w:val="24"/>
            <w:szCs w:val="24"/>
            <w:lang w:eastAsia="ru-RU"/>
          </w:rPr>
          <w:delText xml:space="preserve"> человеческого капитала</w:delText>
        </w:r>
      </w:del>
      <w:r w:rsidRPr="00803AA5">
        <w:rPr>
          <w:rFonts w:ascii="Times New Roman" w:eastAsia="Times New Roman" w:hAnsi="Times New Roman" w:cs="Times New Roman"/>
          <w:sz w:val="24"/>
          <w:szCs w:val="24"/>
          <w:lang w:eastAsia="ru-RU"/>
        </w:rPr>
        <w:t xml:space="preserve">. </w:t>
      </w:r>
      <w:del w:id="11" w:author="Oxana Komarova" w:date="2026-05-16T02:02:00Z" w16du:dateUtc="2026-05-15T21:02:00Z">
        <w:r w:rsidRPr="00803AA5" w:rsidDel="00361526">
          <w:rPr>
            <w:rFonts w:ascii="Times New Roman" w:eastAsia="Times New Roman" w:hAnsi="Times New Roman" w:cs="Times New Roman"/>
            <w:sz w:val="24"/>
            <w:szCs w:val="24"/>
            <w:lang w:eastAsia="ru-RU"/>
          </w:rPr>
          <w:delText>Выдвигаются предположения о ключевых факторах эффективности национальных проектов второго периода, являющихся расширенным продолжением предыдущих национальных проектов</w:delText>
        </w:r>
      </w:del>
      <w:ins w:id="12" w:author="Oxana Komarova" w:date="2026-05-16T02:03:00Z" w16du:dateUtc="2026-05-15T21:03:00Z">
        <w:r w:rsidR="00361526">
          <w:rPr>
            <w:rFonts w:ascii="Times New Roman" w:eastAsia="Times New Roman" w:hAnsi="Times New Roman" w:cs="Times New Roman"/>
            <w:sz w:val="24"/>
            <w:szCs w:val="24"/>
            <w:lang w:eastAsia="ru-RU"/>
          </w:rPr>
          <w:t>На</w:t>
        </w:r>
      </w:ins>
      <w:ins w:id="13" w:author="Oxana Komarova" w:date="2026-05-16T02:05:00Z" w16du:dateUtc="2026-05-15T21:05:00Z">
        <w:r w:rsidR="00361526">
          <w:rPr>
            <w:rFonts w:ascii="Times New Roman" w:eastAsia="Times New Roman" w:hAnsi="Times New Roman" w:cs="Times New Roman"/>
            <w:sz w:val="24"/>
            <w:szCs w:val="24"/>
            <w:lang w:eastAsia="ru-RU"/>
          </w:rPr>
          <w:t xml:space="preserve"> </w:t>
        </w:r>
      </w:ins>
      <w:ins w:id="14" w:author="Oxana Komarova" w:date="2026-05-16T02:03:00Z" w16du:dateUtc="2026-05-15T21:03:00Z">
        <w:r w:rsidR="00361526">
          <w:rPr>
            <w:rFonts w:ascii="Times New Roman" w:eastAsia="Times New Roman" w:hAnsi="Times New Roman" w:cs="Times New Roman"/>
            <w:sz w:val="24"/>
            <w:szCs w:val="24"/>
            <w:lang w:eastAsia="ru-RU"/>
          </w:rPr>
          <w:t>основе анализа соответстви</w:t>
        </w:r>
      </w:ins>
      <w:ins w:id="15" w:author="Oxana Komarova" w:date="2026-05-16T02:05:00Z" w16du:dateUtc="2026-05-15T21:05:00Z">
        <w:r w:rsidR="00361526">
          <w:rPr>
            <w:rFonts w:ascii="Times New Roman" w:eastAsia="Times New Roman" w:hAnsi="Times New Roman" w:cs="Times New Roman"/>
            <w:sz w:val="24"/>
            <w:szCs w:val="24"/>
            <w:lang w:eastAsia="ru-RU"/>
          </w:rPr>
          <w:t>я</w:t>
        </w:r>
      </w:ins>
      <w:ins w:id="16" w:author="Oxana Komarova" w:date="2026-05-16T02:03:00Z" w16du:dateUtc="2026-05-15T21:03:00Z">
        <w:r w:rsidR="00361526">
          <w:rPr>
            <w:rFonts w:ascii="Times New Roman" w:eastAsia="Times New Roman" w:hAnsi="Times New Roman" w:cs="Times New Roman"/>
            <w:sz w:val="24"/>
            <w:szCs w:val="24"/>
            <w:lang w:eastAsia="ru-RU"/>
          </w:rPr>
          <w:t xml:space="preserve"> </w:t>
        </w:r>
      </w:ins>
      <w:ins w:id="17" w:author="Oxana Komarova" w:date="2026-05-16T02:05:00Z" w16du:dateUtc="2026-05-15T21:05:00Z">
        <w:r w:rsidR="00361526">
          <w:rPr>
            <w:rFonts w:ascii="Times New Roman" w:eastAsia="Times New Roman" w:hAnsi="Times New Roman" w:cs="Times New Roman"/>
            <w:sz w:val="24"/>
            <w:szCs w:val="24"/>
            <w:lang w:eastAsia="ru-RU"/>
          </w:rPr>
          <w:t xml:space="preserve">целевых установок, задач и результирующих показателей выявлены проблемы </w:t>
        </w:r>
      </w:ins>
      <w:ins w:id="18" w:author="Oxana Komarova" w:date="2026-05-16T02:06:00Z" w16du:dateUtc="2026-05-15T21:06:00Z">
        <w:r w:rsidR="00361526">
          <w:rPr>
            <w:rFonts w:ascii="Times New Roman" w:eastAsia="Times New Roman" w:hAnsi="Times New Roman" w:cs="Times New Roman"/>
            <w:sz w:val="24"/>
            <w:szCs w:val="24"/>
            <w:lang w:eastAsia="ru-RU"/>
          </w:rPr>
          <w:t>реализации национальных проектов и обоснованы направления улучшения использования данного инструмента с целью развития человеческого капитала.</w:t>
        </w:r>
      </w:ins>
      <w:del w:id="19" w:author="Oxana Komarova" w:date="2026-05-16T02:03:00Z" w16du:dateUtc="2026-05-15T21:03:00Z">
        <w:r w:rsidDel="00361526">
          <w:rPr>
            <w:rFonts w:ascii="Times New Roman" w:eastAsia="Times New Roman" w:hAnsi="Times New Roman" w:cs="Times New Roman"/>
            <w:sz w:val="24"/>
            <w:szCs w:val="24"/>
            <w:lang w:eastAsia="ru-RU"/>
          </w:rPr>
          <w:delText>.</w:delText>
        </w:r>
      </w:del>
    </w:p>
    <w:bookmarkEnd w:id="0"/>
    <w:p w14:paraId="7D38474F" w14:textId="0266A7E0" w:rsidR="00803AA5" w:rsidRPr="00BD25DB" w:rsidRDefault="00803AA5" w:rsidP="00803AA5">
      <w:pPr>
        <w:spacing w:after="0" w:line="240" w:lineRule="auto"/>
        <w:ind w:firstLine="709"/>
        <w:jc w:val="both"/>
        <w:rPr>
          <w:rFonts w:ascii="Times New Roman" w:eastAsia="Times New Roman" w:hAnsi="Times New Roman" w:cs="Times New Roman"/>
          <w:sz w:val="24"/>
          <w:szCs w:val="24"/>
          <w:lang w:eastAsia="ru-RU"/>
        </w:rPr>
      </w:pPr>
      <w:r w:rsidRPr="00BD25DB">
        <w:rPr>
          <w:rFonts w:ascii="Times New Roman" w:eastAsia="Times New Roman" w:hAnsi="Times New Roman" w:cs="Times New Roman"/>
          <w:b/>
          <w:sz w:val="24"/>
          <w:szCs w:val="24"/>
          <w:lang w:eastAsia="ru-RU"/>
        </w:rPr>
        <w:t>Ключевые слова</w:t>
      </w:r>
      <w:r w:rsidRPr="00BD25DB">
        <w:rPr>
          <w:rFonts w:ascii="Times New Roman" w:eastAsia="Times New Roman" w:hAnsi="Times New Roman" w:cs="Times New Roman"/>
          <w:sz w:val="24"/>
          <w:szCs w:val="24"/>
          <w:lang w:eastAsia="ru-RU"/>
        </w:rPr>
        <w:t xml:space="preserve">: </w:t>
      </w:r>
      <w:r w:rsidRPr="00803AA5">
        <w:rPr>
          <w:rFonts w:ascii="Times New Roman" w:eastAsia="Times New Roman" w:hAnsi="Times New Roman" w:cs="Times New Roman"/>
          <w:sz w:val="24"/>
          <w:szCs w:val="24"/>
          <w:lang w:eastAsia="ru-RU"/>
        </w:rPr>
        <w:t xml:space="preserve">национальный проект, </w:t>
      </w:r>
      <w:del w:id="20" w:author="Oxana Komarova" w:date="2026-05-16T02:19:00Z" w16du:dateUtc="2026-05-15T21:19:00Z">
        <w:r w:rsidRPr="00803AA5" w:rsidDel="00734EED">
          <w:rPr>
            <w:rFonts w:ascii="Times New Roman" w:eastAsia="Times New Roman" w:hAnsi="Times New Roman" w:cs="Times New Roman"/>
            <w:sz w:val="24"/>
            <w:szCs w:val="24"/>
            <w:lang w:eastAsia="ru-RU"/>
          </w:rPr>
          <w:delText xml:space="preserve">индекс человеческого развития, </w:delText>
        </w:r>
      </w:del>
      <w:r w:rsidRPr="00803AA5">
        <w:rPr>
          <w:rFonts w:ascii="Times New Roman" w:eastAsia="Times New Roman" w:hAnsi="Times New Roman" w:cs="Times New Roman"/>
          <w:sz w:val="24"/>
          <w:szCs w:val="24"/>
          <w:lang w:eastAsia="ru-RU"/>
        </w:rPr>
        <w:t>демография, образование, здравоохранение, человеческий капитал</w:t>
      </w:r>
      <w:r>
        <w:rPr>
          <w:rFonts w:ascii="Times New Roman" w:eastAsia="Times New Roman" w:hAnsi="Times New Roman" w:cs="Times New Roman"/>
          <w:sz w:val="24"/>
          <w:szCs w:val="24"/>
          <w:lang w:eastAsia="ru-RU"/>
        </w:rPr>
        <w:t>.</w:t>
      </w:r>
    </w:p>
    <w:p w14:paraId="1FC9F6C5" w14:textId="77777777" w:rsidR="00C90C39" w:rsidRPr="00E10537" w:rsidRDefault="00C90C39" w:rsidP="00D55962">
      <w:pPr>
        <w:spacing w:after="0" w:line="360" w:lineRule="auto"/>
        <w:jc w:val="both"/>
        <w:rPr>
          <w:rFonts w:ascii="Times New Roman" w:hAnsi="Times New Roman" w:cs="Times New Roman"/>
          <w:b/>
          <w:bCs/>
          <w:sz w:val="28"/>
          <w:szCs w:val="28"/>
        </w:rPr>
      </w:pPr>
    </w:p>
    <w:p w14:paraId="0CE37CF0" w14:textId="0FD1CFE7" w:rsidR="00E66B03" w:rsidRPr="00803AA5" w:rsidRDefault="00E66B03" w:rsidP="00A10CD7">
      <w:pPr>
        <w:spacing w:after="0" w:line="240" w:lineRule="auto"/>
        <w:ind w:firstLine="709"/>
        <w:jc w:val="both"/>
        <w:rPr>
          <w:rFonts w:ascii="Times New Roman" w:eastAsia="Times New Roman" w:hAnsi="Times New Roman" w:cs="Times New Roman"/>
          <w:sz w:val="24"/>
          <w:szCs w:val="24"/>
          <w:lang w:eastAsia="ru-RU"/>
        </w:rPr>
      </w:pPr>
      <w:r w:rsidRPr="00803AA5">
        <w:rPr>
          <w:rFonts w:ascii="Times New Roman" w:eastAsia="Times New Roman" w:hAnsi="Times New Roman" w:cs="Times New Roman"/>
          <w:sz w:val="24"/>
          <w:szCs w:val="24"/>
          <w:lang w:eastAsia="ru-RU"/>
        </w:rPr>
        <w:t xml:space="preserve">В современном мире </w:t>
      </w:r>
      <w:del w:id="21" w:author="Oxana Komarova" w:date="2026-05-16T00:37:00Z" w16du:dateUtc="2026-05-15T19:37:00Z">
        <w:r w:rsidRPr="00803AA5" w:rsidDel="0084175D">
          <w:rPr>
            <w:rFonts w:ascii="Times New Roman" w:eastAsia="Times New Roman" w:hAnsi="Times New Roman" w:cs="Times New Roman"/>
            <w:sz w:val="24"/>
            <w:szCs w:val="24"/>
            <w:lang w:eastAsia="ru-RU"/>
          </w:rPr>
          <w:delText xml:space="preserve">наблюдается смена парадигмы – если в XX веке основными факторами производства считался физический капитал и природные ресурсы, то XXI веке </w:delText>
        </w:r>
      </w:del>
      <w:r w:rsidRPr="00803AA5">
        <w:rPr>
          <w:rFonts w:ascii="Times New Roman" w:eastAsia="Times New Roman" w:hAnsi="Times New Roman" w:cs="Times New Roman"/>
          <w:sz w:val="24"/>
          <w:szCs w:val="24"/>
          <w:lang w:eastAsia="ru-RU"/>
        </w:rPr>
        <w:t xml:space="preserve">ключевым фактором развития </w:t>
      </w:r>
      <w:ins w:id="22" w:author="Oxana Komarova" w:date="2026-05-16T00:37:00Z" w16du:dateUtc="2026-05-15T19:37:00Z">
        <w:r w:rsidR="0084175D">
          <w:rPr>
            <w:rFonts w:ascii="Times New Roman" w:eastAsia="Times New Roman" w:hAnsi="Times New Roman" w:cs="Times New Roman"/>
            <w:sz w:val="24"/>
            <w:szCs w:val="24"/>
            <w:lang w:eastAsia="ru-RU"/>
          </w:rPr>
          <w:t xml:space="preserve">экономики </w:t>
        </w:r>
      </w:ins>
      <w:r w:rsidRPr="00803AA5">
        <w:rPr>
          <w:rFonts w:ascii="Times New Roman" w:eastAsia="Times New Roman" w:hAnsi="Times New Roman" w:cs="Times New Roman"/>
          <w:sz w:val="24"/>
          <w:szCs w:val="24"/>
          <w:lang w:eastAsia="ru-RU"/>
        </w:rPr>
        <w:t>является человеческий капитал. В экономической теории человеческий капитал часто определяют как совокупность знаний, умений, навыков</w:t>
      </w:r>
      <w:del w:id="23" w:author="Oxana Komarova" w:date="2026-05-15T19:22:00Z" w16du:dateUtc="2026-05-15T14:22:00Z">
        <w:r w:rsidR="00AC05B0" w:rsidRPr="00AC05B0" w:rsidDel="002663F2">
          <w:rPr>
            <w:rFonts w:ascii="Times New Roman" w:eastAsia="Times New Roman" w:hAnsi="Times New Roman" w:cs="Times New Roman"/>
            <w:sz w:val="24"/>
            <w:szCs w:val="24"/>
            <w:lang w:eastAsia="ru-RU"/>
          </w:rPr>
          <w:delText xml:space="preserve"> [</w:delText>
        </w:r>
        <w:r w:rsidR="00AC05B0" w:rsidDel="002663F2">
          <w:rPr>
            <w:rFonts w:ascii="Times New Roman" w:eastAsia="Times New Roman" w:hAnsi="Times New Roman" w:cs="Times New Roman"/>
            <w:color w:val="EE0000"/>
            <w:sz w:val="24"/>
            <w:szCs w:val="24"/>
            <w:lang w:eastAsia="ru-RU"/>
          </w:rPr>
          <w:delText>ссылка</w:delText>
        </w:r>
        <w:r w:rsidR="00AC05B0" w:rsidRPr="00AC05B0" w:rsidDel="002663F2">
          <w:rPr>
            <w:rFonts w:ascii="Times New Roman" w:eastAsia="Times New Roman" w:hAnsi="Times New Roman" w:cs="Times New Roman"/>
            <w:sz w:val="24"/>
            <w:szCs w:val="24"/>
            <w:lang w:eastAsia="ru-RU"/>
          </w:rPr>
          <w:delText>]</w:delText>
        </w:r>
      </w:del>
      <w:r w:rsidRPr="00803AA5">
        <w:rPr>
          <w:rFonts w:ascii="Times New Roman" w:eastAsia="Times New Roman" w:hAnsi="Times New Roman" w:cs="Times New Roman"/>
          <w:sz w:val="24"/>
          <w:szCs w:val="24"/>
          <w:lang w:eastAsia="ru-RU"/>
        </w:rPr>
        <w:t xml:space="preserve">, которые способствуют повышению производительности </w:t>
      </w:r>
      <w:r w:rsidR="00377C37" w:rsidRPr="00803AA5">
        <w:rPr>
          <w:rFonts w:ascii="Times New Roman" w:eastAsia="Times New Roman" w:hAnsi="Times New Roman" w:cs="Times New Roman"/>
          <w:sz w:val="24"/>
          <w:szCs w:val="24"/>
          <w:lang w:eastAsia="ru-RU"/>
        </w:rPr>
        <w:t>труда</w:t>
      </w:r>
      <w:ins w:id="24" w:author="Oxana Komarova" w:date="2026-05-15T19:22:00Z" w16du:dateUtc="2026-05-15T14:22:00Z">
        <w:r w:rsidR="002663F2">
          <w:rPr>
            <w:rFonts w:ascii="Times New Roman" w:eastAsia="Times New Roman" w:hAnsi="Times New Roman" w:cs="Times New Roman"/>
            <w:sz w:val="24"/>
            <w:szCs w:val="24"/>
            <w:lang w:eastAsia="ru-RU"/>
          </w:rPr>
          <w:t xml:space="preserve"> </w:t>
        </w:r>
        <w:r w:rsidR="002663F2" w:rsidRPr="00AC05B0">
          <w:rPr>
            <w:rFonts w:ascii="Times New Roman" w:eastAsia="Times New Roman" w:hAnsi="Times New Roman" w:cs="Times New Roman"/>
            <w:sz w:val="24"/>
            <w:szCs w:val="24"/>
            <w:lang w:eastAsia="ru-RU"/>
          </w:rPr>
          <w:t>[</w:t>
        </w:r>
      </w:ins>
      <w:ins w:id="25" w:author="Oxana Komarova" w:date="2026-05-16T01:25:00Z" w16du:dateUtc="2026-05-15T20:25:00Z">
        <w:r w:rsidR="00E60C18">
          <w:rPr>
            <w:rFonts w:ascii="Times New Roman" w:eastAsia="Times New Roman" w:hAnsi="Times New Roman" w:cs="Times New Roman"/>
            <w:sz w:val="24"/>
            <w:szCs w:val="24"/>
            <w:lang w:eastAsia="ru-RU"/>
          </w:rPr>
          <w:t>1</w:t>
        </w:r>
      </w:ins>
      <w:ins w:id="26" w:author="Oxana Komarova" w:date="2026-05-15T19:22:00Z" w16du:dateUtc="2026-05-15T14:22:00Z">
        <w:r w:rsidR="002663F2" w:rsidRPr="005858DB">
          <w:rPr>
            <w:rFonts w:ascii="Times New Roman" w:eastAsia="Times New Roman" w:hAnsi="Times New Roman" w:cs="Times New Roman"/>
            <w:sz w:val="24"/>
            <w:szCs w:val="24"/>
            <w:lang w:eastAsia="ru-RU"/>
            <w:rPrChange w:id="27" w:author="Oxana Komarova" w:date="2026-05-16T01:17:00Z" w16du:dateUtc="2026-05-15T20:17:00Z">
              <w:rPr>
                <w:rFonts w:ascii="Times New Roman" w:eastAsia="Times New Roman" w:hAnsi="Times New Roman" w:cs="Times New Roman"/>
                <w:color w:val="EE0000"/>
                <w:sz w:val="24"/>
                <w:szCs w:val="24"/>
                <w:lang w:eastAsia="ru-RU"/>
              </w:rPr>
            </w:rPrChange>
          </w:rPr>
          <w:t>, с.4436</w:t>
        </w:r>
        <w:r w:rsidR="002663F2" w:rsidRPr="00AC05B0">
          <w:rPr>
            <w:rFonts w:ascii="Times New Roman" w:eastAsia="Times New Roman" w:hAnsi="Times New Roman" w:cs="Times New Roman"/>
            <w:sz w:val="24"/>
            <w:szCs w:val="24"/>
            <w:lang w:eastAsia="ru-RU"/>
          </w:rPr>
          <w:t>]</w:t>
        </w:r>
      </w:ins>
      <w:r w:rsidR="00377C37">
        <w:rPr>
          <w:rFonts w:ascii="Times New Roman" w:eastAsia="Times New Roman" w:hAnsi="Times New Roman" w:cs="Times New Roman"/>
          <w:sz w:val="24"/>
          <w:szCs w:val="24"/>
          <w:lang w:eastAsia="ru-RU"/>
        </w:rPr>
        <w:t>.</w:t>
      </w:r>
      <w:r w:rsidRPr="00803AA5">
        <w:rPr>
          <w:rFonts w:ascii="Times New Roman" w:eastAsia="Times New Roman" w:hAnsi="Times New Roman" w:cs="Times New Roman"/>
          <w:sz w:val="24"/>
          <w:szCs w:val="24"/>
          <w:lang w:eastAsia="ru-RU"/>
        </w:rPr>
        <w:t xml:space="preserve"> </w:t>
      </w:r>
      <w:moveFromRangeStart w:id="28" w:author="Oxana Komarova" w:date="2026-05-15T20:33:00Z" w:name="move229769633"/>
      <w:moveFrom w:id="29" w:author="Oxana Komarova" w:date="2026-05-15T20:33:00Z" w16du:dateUtc="2026-05-15T15:33:00Z">
        <w:r w:rsidRPr="00803AA5" w:rsidDel="00396974">
          <w:rPr>
            <w:rFonts w:ascii="Times New Roman" w:eastAsia="Times New Roman" w:hAnsi="Times New Roman" w:cs="Times New Roman"/>
            <w:sz w:val="24"/>
            <w:szCs w:val="24"/>
            <w:lang w:eastAsia="ru-RU"/>
          </w:rPr>
          <w:t>Однако в современном мире политика развития человеческого капитала не может ограничиваться инвестициями в образование и профессиональную подготовку, выступает необходимость учета здоровья, доверия, психологической устойчивости и культурных установок как ведущих факторов развития экономики.</w:t>
        </w:r>
        <w:r w:rsidR="00781828" w:rsidRPr="00803AA5" w:rsidDel="00396974">
          <w:rPr>
            <w:rFonts w:ascii="Times New Roman" w:eastAsia="Times New Roman" w:hAnsi="Times New Roman" w:cs="Times New Roman"/>
            <w:sz w:val="24"/>
            <w:szCs w:val="24"/>
            <w:lang w:eastAsia="ru-RU"/>
          </w:rPr>
          <w:t xml:space="preserve"> </w:t>
        </w:r>
      </w:moveFrom>
      <w:moveFromRangeEnd w:id="28"/>
      <w:ins w:id="30" w:author="Oxana Komarova" w:date="2026-05-15T19:26:00Z" w16du:dateUtc="2026-05-15T14:26:00Z">
        <w:r w:rsidR="002663F2">
          <w:rPr>
            <w:rFonts w:ascii="Times New Roman" w:eastAsia="Times New Roman" w:hAnsi="Times New Roman" w:cs="Times New Roman"/>
            <w:sz w:val="24"/>
            <w:szCs w:val="24"/>
            <w:lang w:eastAsia="ru-RU"/>
          </w:rPr>
          <w:t>Следует отметить научную дискуссию по вопросам</w:t>
        </w:r>
      </w:ins>
      <w:ins w:id="31" w:author="Oxana Komarova" w:date="2026-05-15T19:23:00Z" w16du:dateUtc="2026-05-15T14:23:00Z">
        <w:r w:rsidR="002663F2">
          <w:rPr>
            <w:rFonts w:ascii="Times New Roman" w:eastAsia="Times New Roman" w:hAnsi="Times New Roman" w:cs="Times New Roman"/>
            <w:sz w:val="24"/>
            <w:szCs w:val="24"/>
            <w:lang w:eastAsia="ru-RU"/>
          </w:rPr>
          <w:t xml:space="preserve"> структуры и </w:t>
        </w:r>
      </w:ins>
      <w:ins w:id="32" w:author="Oxana Komarova" w:date="2026-05-15T19:24:00Z" w16du:dateUtc="2026-05-15T14:24:00Z">
        <w:r w:rsidR="002663F2">
          <w:rPr>
            <w:rFonts w:ascii="Times New Roman" w:eastAsia="Times New Roman" w:hAnsi="Times New Roman" w:cs="Times New Roman"/>
            <w:sz w:val="24"/>
            <w:szCs w:val="24"/>
            <w:lang w:eastAsia="ru-RU"/>
          </w:rPr>
          <w:t>факторов</w:t>
        </w:r>
      </w:ins>
      <w:ins w:id="33" w:author="Oxana Komarova" w:date="2026-05-15T19:23:00Z" w16du:dateUtc="2026-05-15T14:23:00Z">
        <w:r w:rsidR="002663F2">
          <w:rPr>
            <w:rFonts w:ascii="Times New Roman" w:eastAsia="Times New Roman" w:hAnsi="Times New Roman" w:cs="Times New Roman"/>
            <w:sz w:val="24"/>
            <w:szCs w:val="24"/>
            <w:lang w:eastAsia="ru-RU"/>
          </w:rPr>
          <w:t xml:space="preserve">, определяющих уровень развития человеческого капитала </w:t>
        </w:r>
      </w:ins>
      <w:ins w:id="34" w:author="Oxana Komarova" w:date="2026-05-15T19:24:00Z" w16du:dateUtc="2026-05-15T14:24:00Z">
        <w:r w:rsidR="002663F2">
          <w:rPr>
            <w:rFonts w:ascii="Times New Roman" w:eastAsia="Times New Roman" w:hAnsi="Times New Roman" w:cs="Times New Roman"/>
            <w:sz w:val="24"/>
            <w:szCs w:val="24"/>
            <w:lang w:eastAsia="ru-RU"/>
          </w:rPr>
          <w:t>в современных российских исследованиях</w:t>
        </w:r>
      </w:ins>
      <w:ins w:id="35" w:author="Oxana Komarova" w:date="2026-05-15T19:27:00Z" w16du:dateUtc="2026-05-15T14:27:00Z">
        <w:r w:rsidR="002663F2">
          <w:rPr>
            <w:rFonts w:ascii="Times New Roman" w:eastAsia="Times New Roman" w:hAnsi="Times New Roman" w:cs="Times New Roman"/>
            <w:sz w:val="24"/>
            <w:szCs w:val="24"/>
            <w:lang w:eastAsia="ru-RU"/>
          </w:rPr>
          <w:t xml:space="preserve">. </w:t>
        </w:r>
      </w:ins>
      <w:ins w:id="36" w:author="Oxana Komarova" w:date="2026-05-15T20:33:00Z" w16du:dateUtc="2026-05-15T15:33:00Z">
        <w:r w:rsidR="00396974">
          <w:rPr>
            <w:rFonts w:ascii="Times New Roman" w:eastAsia="Times New Roman" w:hAnsi="Times New Roman" w:cs="Times New Roman"/>
            <w:sz w:val="24"/>
            <w:szCs w:val="24"/>
            <w:lang w:eastAsia="ru-RU"/>
          </w:rPr>
          <w:t xml:space="preserve">Так, </w:t>
        </w:r>
      </w:ins>
      <w:ins w:id="37" w:author="Oxana Komarova" w:date="2026-05-15T19:27:00Z" w16du:dateUtc="2026-05-15T14:27:00Z">
        <w:r w:rsidR="002663F2">
          <w:rPr>
            <w:rFonts w:ascii="Times New Roman" w:eastAsia="Times New Roman" w:hAnsi="Times New Roman" w:cs="Times New Roman"/>
            <w:sz w:val="24"/>
            <w:szCs w:val="24"/>
            <w:lang w:eastAsia="ru-RU"/>
          </w:rPr>
          <w:t>Красова Е.</w:t>
        </w:r>
      </w:ins>
      <w:ins w:id="38" w:author="Oxana Komarova" w:date="2026-05-15T19:29:00Z" w16du:dateUtc="2026-05-15T14:29:00Z">
        <w:r w:rsidR="00F744DC">
          <w:rPr>
            <w:rFonts w:ascii="Times New Roman" w:eastAsia="Times New Roman" w:hAnsi="Times New Roman" w:cs="Times New Roman"/>
            <w:sz w:val="24"/>
            <w:szCs w:val="24"/>
            <w:lang w:eastAsia="ru-RU"/>
          </w:rPr>
          <w:t>В.</w:t>
        </w:r>
      </w:ins>
      <w:ins w:id="39" w:author="Oxana Komarova" w:date="2026-05-15T19:27:00Z" w16du:dateUtc="2026-05-15T14:27:00Z">
        <w:r w:rsidR="002663F2">
          <w:rPr>
            <w:rFonts w:ascii="Times New Roman" w:eastAsia="Times New Roman" w:hAnsi="Times New Roman" w:cs="Times New Roman"/>
            <w:sz w:val="24"/>
            <w:szCs w:val="24"/>
            <w:lang w:eastAsia="ru-RU"/>
          </w:rPr>
          <w:t xml:space="preserve"> </w:t>
        </w:r>
      </w:ins>
      <w:ins w:id="40" w:author="Oxana Komarova" w:date="2026-05-15T20:34:00Z" w16du:dateUtc="2026-05-15T15:34:00Z">
        <w:r w:rsidR="00396974">
          <w:rPr>
            <w:rFonts w:ascii="Times New Roman" w:eastAsia="Times New Roman" w:hAnsi="Times New Roman" w:cs="Times New Roman"/>
            <w:sz w:val="24"/>
            <w:szCs w:val="24"/>
            <w:lang w:eastAsia="ru-RU"/>
          </w:rPr>
          <w:t>отмечает, что «</w:t>
        </w:r>
      </w:ins>
      <w:ins w:id="41" w:author="Oxana Komarova" w:date="2026-05-15T19:27:00Z" w16du:dateUtc="2026-05-15T14:27:00Z">
        <w:r w:rsidR="002663F2">
          <w:rPr>
            <w:rFonts w:ascii="Times New Roman" w:eastAsia="Times New Roman" w:hAnsi="Times New Roman" w:cs="Times New Roman"/>
            <w:sz w:val="24"/>
            <w:szCs w:val="24"/>
            <w:lang w:eastAsia="ru-RU"/>
          </w:rPr>
          <w:t xml:space="preserve">лишь </w:t>
        </w:r>
        <w:r w:rsidR="00F744DC">
          <w:rPr>
            <w:rFonts w:ascii="Times New Roman" w:eastAsia="Times New Roman" w:hAnsi="Times New Roman" w:cs="Times New Roman"/>
            <w:sz w:val="24"/>
            <w:szCs w:val="24"/>
            <w:lang w:eastAsia="ru-RU"/>
          </w:rPr>
          <w:t>способнос</w:t>
        </w:r>
      </w:ins>
      <w:ins w:id="42" w:author="Oxana Komarova" w:date="2026-05-15T19:28:00Z" w16du:dateUtc="2026-05-15T14:28:00Z">
        <w:r w:rsidR="00F744DC">
          <w:rPr>
            <w:rFonts w:ascii="Times New Roman" w:eastAsia="Times New Roman" w:hAnsi="Times New Roman" w:cs="Times New Roman"/>
            <w:sz w:val="24"/>
            <w:szCs w:val="24"/>
            <w:lang w:eastAsia="ru-RU"/>
          </w:rPr>
          <w:t>ть к труд</w:t>
        </w:r>
      </w:ins>
      <w:ins w:id="43" w:author="Oxana Komarova" w:date="2026-05-15T19:29:00Z" w16du:dateUtc="2026-05-15T14:29:00Z">
        <w:r w:rsidR="00F744DC">
          <w:rPr>
            <w:rFonts w:ascii="Times New Roman" w:eastAsia="Times New Roman" w:hAnsi="Times New Roman" w:cs="Times New Roman"/>
            <w:sz w:val="24"/>
            <w:szCs w:val="24"/>
            <w:lang w:eastAsia="ru-RU"/>
          </w:rPr>
          <w:t>у</w:t>
        </w:r>
      </w:ins>
      <w:ins w:id="44" w:author="Oxana Komarova" w:date="2026-05-15T19:28:00Z" w16du:dateUtc="2026-05-15T14:28:00Z">
        <w:r w:rsidR="00F744DC">
          <w:rPr>
            <w:rFonts w:ascii="Times New Roman" w:eastAsia="Times New Roman" w:hAnsi="Times New Roman" w:cs="Times New Roman"/>
            <w:sz w:val="24"/>
            <w:szCs w:val="24"/>
            <w:lang w:eastAsia="ru-RU"/>
          </w:rPr>
          <w:t xml:space="preserve"> и </w:t>
        </w:r>
      </w:ins>
      <w:ins w:id="45" w:author="Oxana Komarova" w:date="2026-05-15T19:27:00Z" w16du:dateUtc="2026-05-15T14:27:00Z">
        <w:r w:rsidR="002663F2">
          <w:rPr>
            <w:rFonts w:ascii="Times New Roman" w:eastAsia="Times New Roman" w:hAnsi="Times New Roman" w:cs="Times New Roman"/>
            <w:sz w:val="24"/>
            <w:szCs w:val="24"/>
            <w:lang w:eastAsia="ru-RU"/>
          </w:rPr>
          <w:t xml:space="preserve">профессиональные компетенции могут рассматриваться как </w:t>
        </w:r>
      </w:ins>
      <w:ins w:id="46" w:author="Oxana Komarova" w:date="2026-05-15T19:28:00Z" w16du:dateUtc="2026-05-15T14:28:00Z">
        <w:r w:rsidR="00F744DC">
          <w:rPr>
            <w:rFonts w:ascii="Times New Roman" w:eastAsia="Times New Roman" w:hAnsi="Times New Roman" w:cs="Times New Roman"/>
            <w:sz w:val="24"/>
            <w:szCs w:val="24"/>
            <w:lang w:eastAsia="ru-RU"/>
          </w:rPr>
          <w:t>структурные, сущностные характеристики человеческого капитала</w:t>
        </w:r>
      </w:ins>
      <w:ins w:id="47" w:author="Oxana Komarova" w:date="2026-05-15T20:34:00Z" w16du:dateUtc="2026-05-15T15:34:00Z">
        <w:r w:rsidR="00396974">
          <w:rPr>
            <w:rFonts w:ascii="Times New Roman" w:eastAsia="Times New Roman" w:hAnsi="Times New Roman" w:cs="Times New Roman"/>
            <w:sz w:val="24"/>
            <w:szCs w:val="24"/>
            <w:lang w:eastAsia="ru-RU"/>
          </w:rPr>
          <w:t>»</w:t>
        </w:r>
      </w:ins>
      <w:ins w:id="48" w:author="Oxana Komarova" w:date="2026-05-15T19:28:00Z" w16du:dateUtc="2026-05-15T14:28:00Z">
        <w:r w:rsidR="00F744DC">
          <w:rPr>
            <w:rFonts w:ascii="Times New Roman" w:eastAsia="Times New Roman" w:hAnsi="Times New Roman" w:cs="Times New Roman"/>
            <w:sz w:val="24"/>
            <w:szCs w:val="24"/>
            <w:lang w:eastAsia="ru-RU"/>
          </w:rPr>
          <w:t xml:space="preserve"> </w:t>
        </w:r>
      </w:ins>
      <w:ins w:id="49" w:author="Oxana Komarova" w:date="2026-05-15T19:24:00Z" w16du:dateUtc="2026-05-15T14:24:00Z">
        <w:r w:rsidR="002663F2" w:rsidRPr="002663F2">
          <w:rPr>
            <w:rFonts w:ascii="Times New Roman" w:eastAsia="Times New Roman" w:hAnsi="Times New Roman" w:cs="Times New Roman"/>
            <w:sz w:val="24"/>
            <w:szCs w:val="24"/>
            <w:lang w:eastAsia="ru-RU"/>
            <w:rPrChange w:id="50" w:author="Oxana Komarova" w:date="2026-05-15T19:24:00Z" w16du:dateUtc="2026-05-15T14:24:00Z">
              <w:rPr>
                <w:rFonts w:ascii="Times New Roman" w:eastAsia="Times New Roman" w:hAnsi="Times New Roman" w:cs="Times New Roman"/>
                <w:sz w:val="24"/>
                <w:szCs w:val="24"/>
                <w:lang w:val="en-US" w:eastAsia="ru-RU"/>
              </w:rPr>
            </w:rPrChange>
          </w:rPr>
          <w:t>[</w:t>
        </w:r>
      </w:ins>
      <w:ins w:id="51" w:author="Oxana Komarova" w:date="2026-05-16T01:25:00Z" w16du:dateUtc="2026-05-15T20:25:00Z">
        <w:r w:rsidR="00E60C18">
          <w:rPr>
            <w:rFonts w:ascii="Times New Roman" w:eastAsia="Times New Roman" w:hAnsi="Times New Roman" w:cs="Times New Roman"/>
            <w:sz w:val="24"/>
            <w:szCs w:val="24"/>
            <w:lang w:eastAsia="ru-RU"/>
          </w:rPr>
          <w:t>1</w:t>
        </w:r>
      </w:ins>
      <w:ins w:id="52" w:author="Oxana Komarova" w:date="2026-05-16T01:17:00Z" w16du:dateUtc="2026-05-15T20:17:00Z">
        <w:r w:rsidR="005858DB">
          <w:rPr>
            <w:rFonts w:ascii="Times New Roman" w:eastAsia="Times New Roman" w:hAnsi="Times New Roman" w:cs="Times New Roman"/>
            <w:sz w:val="24"/>
            <w:szCs w:val="24"/>
            <w:lang w:eastAsia="ru-RU"/>
          </w:rPr>
          <w:t xml:space="preserve">, </w:t>
        </w:r>
      </w:ins>
      <w:ins w:id="53" w:author="Oxana Komarova" w:date="2026-05-15T19:28:00Z" w16du:dateUtc="2026-05-15T14:28:00Z">
        <w:r w:rsidR="00F744DC">
          <w:rPr>
            <w:rFonts w:ascii="Times New Roman" w:eastAsia="Times New Roman" w:hAnsi="Times New Roman" w:cs="Times New Roman"/>
            <w:sz w:val="24"/>
            <w:szCs w:val="24"/>
            <w:lang w:eastAsia="ru-RU"/>
          </w:rPr>
          <w:t>с.4440</w:t>
        </w:r>
      </w:ins>
      <w:ins w:id="54" w:author="Oxana Komarova" w:date="2026-05-15T19:24:00Z" w16du:dateUtc="2026-05-15T14:24:00Z">
        <w:r w:rsidR="002663F2" w:rsidRPr="002663F2">
          <w:rPr>
            <w:rFonts w:ascii="Times New Roman" w:eastAsia="Times New Roman" w:hAnsi="Times New Roman" w:cs="Times New Roman"/>
            <w:sz w:val="24"/>
            <w:szCs w:val="24"/>
            <w:lang w:eastAsia="ru-RU"/>
            <w:rPrChange w:id="55" w:author="Oxana Komarova" w:date="2026-05-15T19:24:00Z" w16du:dateUtc="2026-05-15T14:24:00Z">
              <w:rPr>
                <w:rFonts w:ascii="Times New Roman" w:eastAsia="Times New Roman" w:hAnsi="Times New Roman" w:cs="Times New Roman"/>
                <w:sz w:val="24"/>
                <w:szCs w:val="24"/>
                <w:lang w:val="en-US" w:eastAsia="ru-RU"/>
              </w:rPr>
            </w:rPrChange>
          </w:rPr>
          <w:t>]</w:t>
        </w:r>
      </w:ins>
      <w:ins w:id="56" w:author="Oxana Komarova" w:date="2026-05-15T20:34:00Z" w16du:dateUtc="2026-05-15T15:34:00Z">
        <w:r w:rsidR="00396974">
          <w:rPr>
            <w:rFonts w:ascii="Times New Roman" w:eastAsia="Times New Roman" w:hAnsi="Times New Roman" w:cs="Times New Roman"/>
            <w:sz w:val="24"/>
            <w:szCs w:val="24"/>
            <w:lang w:eastAsia="ru-RU"/>
          </w:rPr>
          <w:t>, а в</w:t>
        </w:r>
      </w:ins>
      <w:ins w:id="57" w:author="Oxana Komarova" w:date="2026-05-15T18:53:00Z" w16du:dateUtc="2026-05-15T13:53:00Z">
        <w:r w:rsidR="00A10CD7">
          <w:rPr>
            <w:rFonts w:ascii="Times New Roman" w:eastAsia="Times New Roman" w:hAnsi="Times New Roman" w:cs="Times New Roman"/>
            <w:sz w:val="24"/>
            <w:szCs w:val="24"/>
            <w:lang w:eastAsia="ru-RU"/>
          </w:rPr>
          <w:t xml:space="preserve"> исследовании </w:t>
        </w:r>
      </w:ins>
      <w:proofErr w:type="spellStart"/>
      <w:ins w:id="58" w:author="Oxana Komarova" w:date="2026-05-15T18:54:00Z" w16du:dateUtc="2026-05-15T13:54:00Z">
        <w:r w:rsidR="00A10CD7">
          <w:rPr>
            <w:rFonts w:ascii="Times New Roman" w:eastAsia="Times New Roman" w:hAnsi="Times New Roman" w:cs="Times New Roman"/>
            <w:sz w:val="24"/>
            <w:szCs w:val="24"/>
            <w:lang w:eastAsia="ru-RU"/>
          </w:rPr>
          <w:t>Цатурян</w:t>
        </w:r>
        <w:proofErr w:type="spellEnd"/>
        <w:r w:rsidR="00A10CD7">
          <w:rPr>
            <w:rFonts w:ascii="Times New Roman" w:eastAsia="Times New Roman" w:hAnsi="Times New Roman" w:cs="Times New Roman"/>
            <w:sz w:val="24"/>
            <w:szCs w:val="24"/>
            <w:lang w:eastAsia="ru-RU"/>
          </w:rPr>
          <w:t xml:space="preserve"> Л.Э., </w:t>
        </w:r>
        <w:proofErr w:type="spellStart"/>
        <w:r w:rsidR="00A10CD7">
          <w:rPr>
            <w:rFonts w:ascii="Times New Roman" w:eastAsia="Times New Roman" w:hAnsi="Times New Roman" w:cs="Times New Roman"/>
            <w:sz w:val="24"/>
            <w:szCs w:val="24"/>
            <w:lang w:eastAsia="ru-RU"/>
          </w:rPr>
          <w:t>Чеснюковой</w:t>
        </w:r>
        <w:proofErr w:type="spellEnd"/>
        <w:r w:rsidR="00A10CD7">
          <w:rPr>
            <w:rFonts w:ascii="Times New Roman" w:eastAsia="Times New Roman" w:hAnsi="Times New Roman" w:cs="Times New Roman"/>
            <w:sz w:val="24"/>
            <w:szCs w:val="24"/>
            <w:lang w:eastAsia="ru-RU"/>
          </w:rPr>
          <w:t xml:space="preserve"> Л.К. отмечается, что «</w:t>
        </w:r>
      </w:ins>
      <w:ins w:id="59" w:author="Oxana Komarova" w:date="2026-05-15T18:53:00Z" w16du:dateUtc="2026-05-15T13:53:00Z">
        <w:r w:rsidR="00A10CD7" w:rsidRPr="00A10CD7">
          <w:rPr>
            <w:rFonts w:ascii="Times New Roman" w:eastAsia="Times New Roman" w:hAnsi="Times New Roman" w:cs="Times New Roman"/>
            <w:sz w:val="24"/>
            <w:szCs w:val="24"/>
            <w:lang w:eastAsia="ru-RU"/>
          </w:rPr>
          <w:t>образование и здравоохранение важны как форма накопления человеческого капитала и социальных возможностей (образовательных и медицинских услуг), так как это</w:t>
        </w:r>
      </w:ins>
      <w:ins w:id="60" w:author="Oxana Komarova" w:date="2026-05-15T18:55:00Z" w16du:dateUtc="2026-05-15T13:55:00Z">
        <w:r w:rsidR="00A10CD7">
          <w:rPr>
            <w:rFonts w:ascii="Times New Roman" w:eastAsia="Times New Roman" w:hAnsi="Times New Roman" w:cs="Times New Roman"/>
            <w:sz w:val="24"/>
            <w:szCs w:val="24"/>
            <w:lang w:eastAsia="ru-RU"/>
          </w:rPr>
          <w:t xml:space="preserve"> </w:t>
        </w:r>
      </w:ins>
      <w:ins w:id="61" w:author="Oxana Komarova" w:date="2026-05-15T18:53:00Z" w16du:dateUtc="2026-05-15T13:53:00Z">
        <w:r w:rsidR="00A10CD7" w:rsidRPr="00A10CD7">
          <w:rPr>
            <w:rFonts w:ascii="Times New Roman" w:eastAsia="Times New Roman" w:hAnsi="Times New Roman" w:cs="Times New Roman"/>
            <w:sz w:val="24"/>
            <w:szCs w:val="24"/>
            <w:lang w:eastAsia="ru-RU"/>
          </w:rPr>
          <w:t>способствует развитию населения</w:t>
        </w:r>
      </w:ins>
      <w:ins w:id="62" w:author="Oxana Komarova" w:date="2026-05-15T18:55:00Z" w16du:dateUtc="2026-05-15T13:55:00Z">
        <w:r w:rsidR="00A10CD7">
          <w:rPr>
            <w:rFonts w:ascii="Times New Roman" w:eastAsia="Times New Roman" w:hAnsi="Times New Roman" w:cs="Times New Roman"/>
            <w:sz w:val="24"/>
            <w:szCs w:val="24"/>
            <w:lang w:eastAsia="ru-RU"/>
          </w:rPr>
          <w:t xml:space="preserve">» </w:t>
        </w:r>
      </w:ins>
      <w:ins w:id="63" w:author="Oxana Komarova" w:date="2026-05-15T18:54:00Z" w16du:dateUtc="2026-05-15T13:54:00Z">
        <w:r w:rsidR="00A10CD7" w:rsidRPr="00A10CD7">
          <w:rPr>
            <w:rFonts w:ascii="Times New Roman" w:eastAsia="Times New Roman" w:hAnsi="Times New Roman" w:cs="Times New Roman"/>
            <w:sz w:val="24"/>
            <w:szCs w:val="24"/>
            <w:lang w:eastAsia="ru-RU"/>
            <w:rPrChange w:id="64" w:author="Oxana Komarova" w:date="2026-05-15T18:54:00Z" w16du:dateUtc="2026-05-15T13:54:00Z">
              <w:rPr>
                <w:rFonts w:ascii="Times New Roman" w:eastAsia="Times New Roman" w:hAnsi="Times New Roman" w:cs="Times New Roman"/>
                <w:sz w:val="24"/>
                <w:szCs w:val="24"/>
                <w:lang w:val="en-US" w:eastAsia="ru-RU"/>
              </w:rPr>
            </w:rPrChange>
          </w:rPr>
          <w:t>[</w:t>
        </w:r>
      </w:ins>
      <w:ins w:id="65" w:author="Oxana Komarova" w:date="2026-05-16T01:35:00Z" w16du:dateUtc="2026-05-15T20:35:00Z">
        <w:r w:rsidR="007B3CD0">
          <w:rPr>
            <w:rFonts w:ascii="Times New Roman" w:eastAsia="Times New Roman" w:hAnsi="Times New Roman" w:cs="Times New Roman"/>
            <w:sz w:val="24"/>
            <w:szCs w:val="24"/>
            <w:lang w:eastAsia="ru-RU"/>
          </w:rPr>
          <w:t>7</w:t>
        </w:r>
      </w:ins>
      <w:ins w:id="66" w:author="Oxana Komarova" w:date="2026-05-15T20:34:00Z" w16du:dateUtc="2026-05-15T15:34:00Z">
        <w:r w:rsidR="00396974">
          <w:rPr>
            <w:rFonts w:ascii="Times New Roman" w:eastAsia="Times New Roman" w:hAnsi="Times New Roman" w:cs="Times New Roman"/>
            <w:sz w:val="24"/>
            <w:szCs w:val="24"/>
            <w:lang w:eastAsia="ru-RU"/>
          </w:rPr>
          <w:t xml:space="preserve">, </w:t>
        </w:r>
      </w:ins>
      <w:ins w:id="67" w:author="Oxana Komarova" w:date="2026-05-15T18:54:00Z" w16du:dateUtc="2026-05-15T13:54:00Z">
        <w:r w:rsidR="00A10CD7">
          <w:rPr>
            <w:rFonts w:ascii="Times New Roman" w:eastAsia="Times New Roman" w:hAnsi="Times New Roman" w:cs="Times New Roman"/>
            <w:sz w:val="24"/>
            <w:szCs w:val="24"/>
            <w:lang w:val="en-US" w:eastAsia="ru-RU"/>
          </w:rPr>
          <w:t>c</w:t>
        </w:r>
        <w:r w:rsidR="00A10CD7">
          <w:rPr>
            <w:rFonts w:ascii="Times New Roman" w:eastAsia="Times New Roman" w:hAnsi="Times New Roman" w:cs="Times New Roman"/>
            <w:sz w:val="24"/>
            <w:szCs w:val="24"/>
            <w:lang w:eastAsia="ru-RU"/>
          </w:rPr>
          <w:t>.</w:t>
        </w:r>
      </w:ins>
      <w:ins w:id="68" w:author="Oxana Komarova" w:date="2026-05-16T01:26:00Z" w16du:dateUtc="2026-05-15T20:26:00Z">
        <w:r w:rsidR="00E60C18">
          <w:rPr>
            <w:rFonts w:ascii="Times New Roman" w:eastAsia="Times New Roman" w:hAnsi="Times New Roman" w:cs="Times New Roman"/>
            <w:sz w:val="24"/>
            <w:szCs w:val="24"/>
            <w:lang w:eastAsia="ru-RU"/>
          </w:rPr>
          <w:t xml:space="preserve"> </w:t>
        </w:r>
      </w:ins>
      <w:ins w:id="69" w:author="Oxana Komarova" w:date="2026-05-15T18:54:00Z" w16du:dateUtc="2026-05-15T13:54:00Z">
        <w:r w:rsidR="00A10CD7">
          <w:rPr>
            <w:rFonts w:ascii="Times New Roman" w:eastAsia="Times New Roman" w:hAnsi="Times New Roman" w:cs="Times New Roman"/>
            <w:sz w:val="24"/>
            <w:szCs w:val="24"/>
            <w:lang w:eastAsia="ru-RU"/>
          </w:rPr>
          <w:t>90</w:t>
        </w:r>
        <w:r w:rsidR="00A10CD7" w:rsidRPr="00A10CD7">
          <w:rPr>
            <w:rFonts w:ascii="Times New Roman" w:eastAsia="Times New Roman" w:hAnsi="Times New Roman" w:cs="Times New Roman"/>
            <w:sz w:val="24"/>
            <w:szCs w:val="24"/>
            <w:lang w:eastAsia="ru-RU"/>
            <w:rPrChange w:id="70" w:author="Oxana Komarova" w:date="2026-05-15T18:54:00Z" w16du:dateUtc="2026-05-15T13:54:00Z">
              <w:rPr>
                <w:rFonts w:ascii="Times New Roman" w:eastAsia="Times New Roman" w:hAnsi="Times New Roman" w:cs="Times New Roman"/>
                <w:sz w:val="24"/>
                <w:szCs w:val="24"/>
                <w:lang w:val="en-US" w:eastAsia="ru-RU"/>
              </w:rPr>
            </w:rPrChange>
          </w:rPr>
          <w:t>]</w:t>
        </w:r>
      </w:ins>
      <w:ins w:id="71" w:author="Oxana Komarova" w:date="2026-05-15T18:55:00Z" w16du:dateUtc="2026-05-15T13:55:00Z">
        <w:r w:rsidR="00A10CD7">
          <w:rPr>
            <w:rFonts w:ascii="Times New Roman" w:eastAsia="Times New Roman" w:hAnsi="Times New Roman" w:cs="Times New Roman"/>
            <w:sz w:val="24"/>
            <w:szCs w:val="24"/>
            <w:lang w:eastAsia="ru-RU"/>
          </w:rPr>
          <w:t>.</w:t>
        </w:r>
      </w:ins>
      <w:ins w:id="72" w:author="Oxana Komarova" w:date="2026-05-15T18:54:00Z" w16du:dateUtc="2026-05-15T13:54:00Z">
        <w:r w:rsidR="00A10CD7" w:rsidRPr="00A10CD7">
          <w:rPr>
            <w:rFonts w:ascii="Times New Roman" w:eastAsia="Times New Roman" w:hAnsi="Times New Roman" w:cs="Times New Roman"/>
            <w:sz w:val="24"/>
            <w:szCs w:val="24"/>
            <w:lang w:eastAsia="ru-RU"/>
            <w:rPrChange w:id="73" w:author="Oxana Komarova" w:date="2026-05-15T18:54:00Z" w16du:dateUtc="2026-05-15T13:54:00Z">
              <w:rPr>
                <w:rFonts w:ascii="Times New Roman" w:eastAsia="Times New Roman" w:hAnsi="Times New Roman" w:cs="Times New Roman"/>
                <w:sz w:val="24"/>
                <w:szCs w:val="24"/>
                <w:lang w:val="en-US" w:eastAsia="ru-RU"/>
              </w:rPr>
            </w:rPrChange>
          </w:rPr>
          <w:t xml:space="preserve"> </w:t>
        </w:r>
      </w:ins>
      <w:ins w:id="74" w:author="Oxana Komarova" w:date="2026-05-15T20:35:00Z" w16du:dateUtc="2026-05-15T15:35:00Z">
        <w:r w:rsidR="00396974">
          <w:rPr>
            <w:rFonts w:ascii="Times New Roman" w:eastAsia="Times New Roman" w:hAnsi="Times New Roman" w:cs="Times New Roman"/>
            <w:sz w:val="24"/>
            <w:szCs w:val="24"/>
            <w:lang w:eastAsia="ru-RU"/>
          </w:rPr>
          <w:t>Изучая подходы к анализу и структурированию человеческого капитала, можно сделать вывод, что</w:t>
        </w:r>
      </w:ins>
      <w:moveToRangeStart w:id="75" w:author="Oxana Komarova" w:date="2026-05-15T20:33:00Z" w:name="move229769633"/>
      <w:moveTo w:id="76" w:author="Oxana Komarova" w:date="2026-05-15T20:33:00Z" w16du:dateUtc="2026-05-15T15:33:00Z">
        <w:del w:id="77" w:author="Oxana Komarova" w:date="2026-05-15T20:35:00Z" w16du:dateUtc="2026-05-15T15:35:00Z">
          <w:r w:rsidR="00396974" w:rsidRPr="00803AA5" w:rsidDel="00396974">
            <w:rPr>
              <w:rFonts w:ascii="Times New Roman" w:eastAsia="Times New Roman" w:hAnsi="Times New Roman" w:cs="Times New Roman"/>
              <w:sz w:val="24"/>
              <w:szCs w:val="24"/>
              <w:lang w:eastAsia="ru-RU"/>
            </w:rPr>
            <w:delText>Однако</w:delText>
          </w:r>
        </w:del>
        <w:r w:rsidR="00396974" w:rsidRPr="00803AA5">
          <w:rPr>
            <w:rFonts w:ascii="Times New Roman" w:eastAsia="Times New Roman" w:hAnsi="Times New Roman" w:cs="Times New Roman"/>
            <w:sz w:val="24"/>
            <w:szCs w:val="24"/>
            <w:lang w:eastAsia="ru-RU"/>
          </w:rPr>
          <w:t xml:space="preserve"> в современном мире политика развития человеческого капитала не может ограничиваться инвестициями в образование и профессиональную подготовку</w:t>
        </w:r>
        <w:del w:id="78" w:author="Oxana Komarova" w:date="2026-05-16T00:38:00Z" w16du:dateUtc="2026-05-15T19:38:00Z">
          <w:r w:rsidR="00396974" w:rsidRPr="00803AA5" w:rsidDel="0084175D">
            <w:rPr>
              <w:rFonts w:ascii="Times New Roman" w:eastAsia="Times New Roman" w:hAnsi="Times New Roman" w:cs="Times New Roman"/>
              <w:sz w:val="24"/>
              <w:szCs w:val="24"/>
              <w:lang w:eastAsia="ru-RU"/>
            </w:rPr>
            <w:delText>,</w:delText>
          </w:r>
        </w:del>
      </w:moveTo>
      <w:ins w:id="79" w:author="Oxana Komarova" w:date="2026-05-16T00:38:00Z" w16du:dateUtc="2026-05-15T19:38:00Z">
        <w:r w:rsidR="0084175D">
          <w:rPr>
            <w:rFonts w:ascii="Times New Roman" w:eastAsia="Times New Roman" w:hAnsi="Times New Roman" w:cs="Times New Roman"/>
            <w:sz w:val="24"/>
            <w:szCs w:val="24"/>
            <w:lang w:eastAsia="ru-RU"/>
          </w:rPr>
          <w:t xml:space="preserve"> </w:t>
        </w:r>
      </w:ins>
      <w:ins w:id="80" w:author="Oxana Komarova" w:date="2026-05-16T00:39:00Z" w16du:dateUtc="2026-05-15T19:39:00Z">
        <w:r w:rsidR="0084175D" w:rsidRPr="00803AA5">
          <w:rPr>
            <w:rFonts w:ascii="Times New Roman" w:eastAsia="Times New Roman" w:hAnsi="Times New Roman" w:cs="Times New Roman"/>
            <w:sz w:val="24"/>
            <w:szCs w:val="24"/>
            <w:lang w:eastAsia="ru-RU"/>
          </w:rPr>
          <w:t>—</w:t>
        </w:r>
      </w:ins>
      <w:moveTo w:id="81" w:author="Oxana Komarova" w:date="2026-05-15T20:33:00Z" w16du:dateUtc="2026-05-15T15:33:00Z">
        <w:r w:rsidR="00396974" w:rsidRPr="00803AA5">
          <w:rPr>
            <w:rFonts w:ascii="Times New Roman" w:eastAsia="Times New Roman" w:hAnsi="Times New Roman" w:cs="Times New Roman"/>
            <w:sz w:val="24"/>
            <w:szCs w:val="24"/>
            <w:lang w:eastAsia="ru-RU"/>
          </w:rPr>
          <w:t xml:space="preserve"> </w:t>
        </w:r>
        <w:del w:id="82" w:author="Oxana Komarova" w:date="2026-05-15T20:36:00Z" w16du:dateUtc="2026-05-15T15:36:00Z">
          <w:r w:rsidR="00396974" w:rsidRPr="00803AA5" w:rsidDel="00396974">
            <w:rPr>
              <w:rFonts w:ascii="Times New Roman" w:eastAsia="Times New Roman" w:hAnsi="Times New Roman" w:cs="Times New Roman"/>
              <w:sz w:val="24"/>
              <w:szCs w:val="24"/>
              <w:lang w:eastAsia="ru-RU"/>
            </w:rPr>
            <w:delText>выступает</w:delText>
          </w:r>
        </w:del>
      </w:moveTo>
      <w:ins w:id="83" w:author="Oxana Komarova" w:date="2026-05-15T20:36:00Z" w16du:dateUtc="2026-05-15T15:36:00Z">
        <w:r w:rsidR="00396974">
          <w:rPr>
            <w:rFonts w:ascii="Times New Roman" w:eastAsia="Times New Roman" w:hAnsi="Times New Roman" w:cs="Times New Roman"/>
            <w:sz w:val="24"/>
            <w:szCs w:val="24"/>
            <w:lang w:eastAsia="ru-RU"/>
          </w:rPr>
          <w:t xml:space="preserve">в условиях цифрового общества актуализируется </w:t>
        </w:r>
      </w:ins>
      <w:moveTo w:id="84" w:author="Oxana Komarova" w:date="2026-05-15T20:33:00Z" w16du:dateUtc="2026-05-15T15:33:00Z">
        <w:del w:id="85" w:author="Oxana Komarova" w:date="2026-05-15T20:36:00Z" w16du:dateUtc="2026-05-15T15:36:00Z">
          <w:r w:rsidR="00396974" w:rsidRPr="00803AA5" w:rsidDel="00396974">
            <w:rPr>
              <w:rFonts w:ascii="Times New Roman" w:eastAsia="Times New Roman" w:hAnsi="Times New Roman" w:cs="Times New Roman"/>
              <w:sz w:val="24"/>
              <w:szCs w:val="24"/>
              <w:lang w:eastAsia="ru-RU"/>
            </w:rPr>
            <w:delText xml:space="preserve"> </w:delText>
          </w:r>
        </w:del>
        <w:r w:rsidR="00396974" w:rsidRPr="00803AA5">
          <w:rPr>
            <w:rFonts w:ascii="Times New Roman" w:eastAsia="Times New Roman" w:hAnsi="Times New Roman" w:cs="Times New Roman"/>
            <w:sz w:val="24"/>
            <w:szCs w:val="24"/>
            <w:lang w:eastAsia="ru-RU"/>
          </w:rPr>
          <w:t xml:space="preserve">необходимость учета здоровья, доверия, психологической устойчивости и культурных установок как </w:t>
        </w:r>
      </w:moveTo>
      <w:ins w:id="86" w:author="Oxana Komarova" w:date="2026-05-15T20:37:00Z" w16du:dateUtc="2026-05-15T15:37:00Z">
        <w:r w:rsidR="00396974">
          <w:rPr>
            <w:rFonts w:ascii="Times New Roman" w:eastAsia="Times New Roman" w:hAnsi="Times New Roman" w:cs="Times New Roman"/>
            <w:sz w:val="24"/>
            <w:szCs w:val="24"/>
            <w:lang w:eastAsia="ru-RU"/>
          </w:rPr>
          <w:t>структурных</w:t>
        </w:r>
      </w:ins>
      <w:ins w:id="87" w:author="Oxana Komarova" w:date="2026-05-15T20:36:00Z" w16du:dateUtc="2026-05-15T15:36:00Z">
        <w:r w:rsidR="00396974">
          <w:rPr>
            <w:rFonts w:ascii="Times New Roman" w:eastAsia="Times New Roman" w:hAnsi="Times New Roman" w:cs="Times New Roman"/>
            <w:sz w:val="24"/>
            <w:szCs w:val="24"/>
            <w:lang w:eastAsia="ru-RU"/>
          </w:rPr>
          <w:t xml:space="preserve"> элементов человеческого капитала и </w:t>
        </w:r>
      </w:ins>
      <w:moveTo w:id="88" w:author="Oxana Komarova" w:date="2026-05-15T20:33:00Z" w16du:dateUtc="2026-05-15T15:33:00Z">
        <w:r w:rsidR="00396974" w:rsidRPr="00803AA5">
          <w:rPr>
            <w:rFonts w:ascii="Times New Roman" w:eastAsia="Times New Roman" w:hAnsi="Times New Roman" w:cs="Times New Roman"/>
            <w:sz w:val="24"/>
            <w:szCs w:val="24"/>
            <w:lang w:eastAsia="ru-RU"/>
          </w:rPr>
          <w:t>ведущих факторов развития экономики.</w:t>
        </w:r>
        <w:del w:id="89" w:author="Oxana Komarova" w:date="2026-05-15T20:37:00Z" w16du:dateUtc="2026-05-15T15:37:00Z">
          <w:r w:rsidR="00396974" w:rsidRPr="00803AA5" w:rsidDel="00396974">
            <w:rPr>
              <w:rFonts w:ascii="Times New Roman" w:eastAsia="Times New Roman" w:hAnsi="Times New Roman" w:cs="Times New Roman"/>
              <w:sz w:val="24"/>
              <w:szCs w:val="24"/>
              <w:lang w:eastAsia="ru-RU"/>
            </w:rPr>
            <w:delText xml:space="preserve"> </w:delText>
          </w:r>
        </w:del>
      </w:moveTo>
      <w:moveToRangeEnd w:id="75"/>
      <w:del w:id="90" w:author="Oxana Komarova" w:date="2026-05-15T20:37:00Z" w16du:dateUtc="2026-05-15T15:37:00Z">
        <w:r w:rsidR="00781828" w:rsidRPr="00803AA5" w:rsidDel="00396974">
          <w:rPr>
            <w:rFonts w:ascii="Times New Roman" w:eastAsia="Times New Roman" w:hAnsi="Times New Roman" w:cs="Times New Roman"/>
            <w:sz w:val="24"/>
            <w:szCs w:val="24"/>
            <w:lang w:eastAsia="ru-RU"/>
          </w:rPr>
          <w:delText>В него входит здоровье, знания и культура, то есть то, с чем человек выходит на рынок труда.</w:delText>
        </w:r>
      </w:del>
      <w:r w:rsidRPr="00803AA5">
        <w:rPr>
          <w:rFonts w:ascii="Times New Roman" w:eastAsia="Times New Roman" w:hAnsi="Times New Roman" w:cs="Times New Roman"/>
          <w:sz w:val="24"/>
          <w:szCs w:val="24"/>
          <w:lang w:eastAsia="ru-RU"/>
        </w:rPr>
        <w:t xml:space="preserve"> Таким образом, развитие человеческого капитала </w:t>
      </w:r>
      <w:ins w:id="91" w:author="Oxana Komarova" w:date="2026-05-16T00:39:00Z" w16du:dateUtc="2026-05-15T19:39:00Z">
        <w:r w:rsidR="0084175D" w:rsidRPr="00803AA5">
          <w:rPr>
            <w:rFonts w:ascii="Times New Roman" w:eastAsia="Times New Roman" w:hAnsi="Times New Roman" w:cs="Times New Roman"/>
            <w:sz w:val="24"/>
            <w:szCs w:val="24"/>
            <w:lang w:eastAsia="ru-RU"/>
          </w:rPr>
          <w:t>—</w:t>
        </w:r>
      </w:ins>
      <w:del w:id="92" w:author="Oxana Komarova" w:date="2026-05-16T00:39:00Z" w16du:dateUtc="2026-05-15T19:39:00Z">
        <w:r w:rsidRPr="00803AA5" w:rsidDel="0084175D">
          <w:rPr>
            <w:rFonts w:ascii="Times New Roman" w:eastAsia="Times New Roman" w:hAnsi="Times New Roman" w:cs="Times New Roman"/>
            <w:sz w:val="24"/>
            <w:szCs w:val="24"/>
            <w:lang w:eastAsia="ru-RU"/>
          </w:rPr>
          <w:delText>–</w:delText>
        </w:r>
      </w:del>
      <w:r w:rsidRPr="00803AA5">
        <w:rPr>
          <w:rFonts w:ascii="Times New Roman" w:eastAsia="Times New Roman" w:hAnsi="Times New Roman" w:cs="Times New Roman"/>
          <w:sz w:val="24"/>
          <w:szCs w:val="24"/>
          <w:lang w:eastAsia="ru-RU"/>
        </w:rPr>
        <w:t xml:space="preserve"> это процесс, требующий комплексного подхода и учета как индивидуальных, так и общественных интересов</w:t>
      </w:r>
      <w:ins w:id="93" w:author="Oxana Komarova" w:date="2026-05-15T20:37:00Z" w16du:dateUtc="2026-05-15T15:37:00Z">
        <w:r w:rsidR="00396974">
          <w:rPr>
            <w:rFonts w:ascii="Times New Roman" w:eastAsia="Times New Roman" w:hAnsi="Times New Roman" w:cs="Times New Roman"/>
            <w:sz w:val="24"/>
            <w:szCs w:val="24"/>
            <w:lang w:eastAsia="ru-RU"/>
          </w:rPr>
          <w:t>, а потому может рассматриваться</w:t>
        </w:r>
      </w:ins>
      <w:del w:id="94" w:author="Oxana Komarova" w:date="2026-05-15T20:37:00Z" w16du:dateUtc="2026-05-15T15:37:00Z">
        <w:r w:rsidRPr="00803AA5" w:rsidDel="00396974">
          <w:rPr>
            <w:rFonts w:ascii="Times New Roman" w:eastAsia="Times New Roman" w:hAnsi="Times New Roman" w:cs="Times New Roman"/>
            <w:sz w:val="24"/>
            <w:szCs w:val="24"/>
            <w:lang w:eastAsia="ru-RU"/>
          </w:rPr>
          <w:delText xml:space="preserve">. Развитие человеческого капитала – </w:delText>
        </w:r>
      </w:del>
      <w:ins w:id="95" w:author="Oxana Komarova" w:date="2026-05-15T20:37:00Z" w16du:dateUtc="2026-05-15T15:37:00Z">
        <w:r w:rsidR="00396974">
          <w:rPr>
            <w:rFonts w:ascii="Times New Roman" w:eastAsia="Times New Roman" w:hAnsi="Times New Roman" w:cs="Times New Roman"/>
            <w:sz w:val="24"/>
            <w:szCs w:val="24"/>
            <w:lang w:eastAsia="ru-RU"/>
          </w:rPr>
          <w:t xml:space="preserve"> как </w:t>
        </w:r>
      </w:ins>
      <w:r w:rsidRPr="00803AA5">
        <w:rPr>
          <w:rFonts w:ascii="Times New Roman" w:eastAsia="Times New Roman" w:hAnsi="Times New Roman" w:cs="Times New Roman"/>
          <w:sz w:val="24"/>
          <w:szCs w:val="24"/>
          <w:lang w:eastAsia="ru-RU"/>
        </w:rPr>
        <w:t xml:space="preserve">одна из ключевых целей </w:t>
      </w:r>
      <w:del w:id="96" w:author="Oxana Komarova" w:date="2026-05-16T00:39:00Z" w16du:dateUtc="2026-05-15T19:39:00Z">
        <w:r w:rsidRPr="00803AA5" w:rsidDel="0084175D">
          <w:rPr>
            <w:rFonts w:ascii="Times New Roman" w:eastAsia="Times New Roman" w:hAnsi="Times New Roman" w:cs="Times New Roman"/>
            <w:sz w:val="24"/>
            <w:szCs w:val="24"/>
            <w:lang w:eastAsia="ru-RU"/>
          </w:rPr>
          <w:delText xml:space="preserve">прогрессивного </w:delText>
        </w:r>
      </w:del>
      <w:r w:rsidRPr="00803AA5">
        <w:rPr>
          <w:rFonts w:ascii="Times New Roman" w:eastAsia="Times New Roman" w:hAnsi="Times New Roman" w:cs="Times New Roman"/>
          <w:sz w:val="24"/>
          <w:szCs w:val="24"/>
          <w:lang w:eastAsia="ru-RU"/>
        </w:rPr>
        <w:t>государства</w:t>
      </w:r>
      <w:ins w:id="97" w:author="Oxana Komarova" w:date="2026-05-16T00:39:00Z" w16du:dateUtc="2026-05-15T19:39:00Z">
        <w:r w:rsidR="0084175D">
          <w:rPr>
            <w:rFonts w:ascii="Times New Roman" w:eastAsia="Times New Roman" w:hAnsi="Times New Roman" w:cs="Times New Roman"/>
            <w:sz w:val="24"/>
            <w:szCs w:val="24"/>
            <w:lang w:eastAsia="ru-RU"/>
          </w:rPr>
          <w:t>, и</w:t>
        </w:r>
      </w:ins>
      <w:ins w:id="98" w:author="Oxana Komarova" w:date="2026-05-15T20:39:00Z" w16du:dateUtc="2026-05-15T15:39:00Z">
        <w:r w:rsidR="00396974">
          <w:rPr>
            <w:rFonts w:ascii="Times New Roman" w:eastAsia="Times New Roman" w:hAnsi="Times New Roman" w:cs="Times New Roman"/>
            <w:sz w:val="24"/>
            <w:szCs w:val="24"/>
            <w:lang w:eastAsia="ru-RU"/>
          </w:rPr>
          <w:t>нструментом</w:t>
        </w:r>
        <w:r w:rsidR="00396974" w:rsidRPr="00396974">
          <w:rPr>
            <w:rFonts w:ascii="Times New Roman" w:eastAsia="Times New Roman" w:hAnsi="Times New Roman" w:cs="Times New Roman"/>
            <w:sz w:val="24"/>
            <w:szCs w:val="24"/>
            <w:lang w:eastAsia="ru-RU"/>
          </w:rPr>
          <w:t xml:space="preserve"> </w:t>
        </w:r>
      </w:ins>
      <w:ins w:id="99" w:author="Oxana Komarova" w:date="2026-05-16T00:39:00Z" w16du:dateUtc="2026-05-15T19:39:00Z">
        <w:r w:rsidR="0084175D">
          <w:rPr>
            <w:rFonts w:ascii="Times New Roman" w:eastAsia="Times New Roman" w:hAnsi="Times New Roman" w:cs="Times New Roman"/>
            <w:sz w:val="24"/>
            <w:szCs w:val="24"/>
            <w:lang w:eastAsia="ru-RU"/>
          </w:rPr>
          <w:t>которого</w:t>
        </w:r>
      </w:ins>
      <w:ins w:id="100" w:author="Oxana Komarova" w:date="2026-05-15T20:39:00Z" w16du:dateUtc="2026-05-15T15:39:00Z">
        <w:r w:rsidR="00396974">
          <w:rPr>
            <w:rFonts w:ascii="Times New Roman" w:eastAsia="Times New Roman" w:hAnsi="Times New Roman" w:cs="Times New Roman"/>
            <w:sz w:val="24"/>
            <w:szCs w:val="24"/>
            <w:lang w:eastAsia="ru-RU"/>
          </w:rPr>
          <w:t xml:space="preserve"> выступают </w:t>
        </w:r>
      </w:ins>
      <w:moveToRangeStart w:id="101" w:author="Oxana Komarova" w:date="2026-05-15T20:39:00Z" w:name="move229769962"/>
      <w:moveTo w:id="102" w:author="Oxana Komarova" w:date="2026-05-15T20:39:00Z" w16du:dateUtc="2026-05-15T15:39:00Z">
        <w:del w:id="103" w:author="Oxana Komarova" w:date="2026-05-15T20:39:00Z" w16du:dateUtc="2026-05-15T15:39:00Z">
          <w:r w:rsidR="00396974" w:rsidRPr="00803AA5" w:rsidDel="00396974">
            <w:rPr>
              <w:rFonts w:ascii="Times New Roman" w:eastAsia="Times New Roman" w:hAnsi="Times New Roman" w:cs="Times New Roman"/>
              <w:sz w:val="24"/>
              <w:szCs w:val="24"/>
              <w:lang w:eastAsia="ru-RU"/>
            </w:rPr>
            <w:delText xml:space="preserve">Для этого государства используют </w:delText>
          </w:r>
        </w:del>
        <w:r w:rsidR="00396974" w:rsidRPr="00803AA5">
          <w:rPr>
            <w:rFonts w:ascii="Times New Roman" w:eastAsia="Times New Roman" w:hAnsi="Times New Roman" w:cs="Times New Roman"/>
            <w:sz w:val="24"/>
            <w:szCs w:val="24"/>
            <w:lang w:eastAsia="ru-RU"/>
          </w:rPr>
          <w:t>национальные проекты — программы по достижению национальных целей, а также их целевых показателей, направленные на улучшение жизни граждан и развития их человеческого капитала</w:t>
        </w:r>
        <w:del w:id="104" w:author="Oxana Komarova" w:date="2026-05-16T01:24:00Z" w16du:dateUtc="2026-05-15T20:24:00Z">
          <w:r w:rsidR="00396974" w:rsidDel="00E60C18">
            <w:rPr>
              <w:rFonts w:ascii="Times New Roman" w:eastAsia="Times New Roman" w:hAnsi="Times New Roman" w:cs="Times New Roman"/>
              <w:sz w:val="24"/>
              <w:szCs w:val="24"/>
              <w:lang w:eastAsia="ru-RU"/>
            </w:rPr>
            <w:delText xml:space="preserve"> </w:delText>
          </w:r>
          <w:r w:rsidR="00396974" w:rsidRPr="00377C37" w:rsidDel="00E60C18">
            <w:rPr>
              <w:rFonts w:ascii="Times New Roman" w:eastAsia="Times New Roman" w:hAnsi="Times New Roman" w:cs="Times New Roman"/>
              <w:sz w:val="24"/>
              <w:szCs w:val="24"/>
              <w:lang w:eastAsia="ru-RU"/>
            </w:rPr>
            <w:delText>[</w:delText>
          </w:r>
        </w:del>
        <w:del w:id="105" w:author="Oxana Komarova" w:date="2026-05-16T00:22:00Z" w16du:dateUtc="2026-05-15T19:22:00Z">
          <w:r w:rsidR="00396974" w:rsidRPr="00377C37" w:rsidDel="00064D9B">
            <w:rPr>
              <w:rFonts w:ascii="Times New Roman" w:eastAsia="Times New Roman" w:hAnsi="Times New Roman" w:cs="Times New Roman"/>
              <w:sz w:val="24"/>
              <w:szCs w:val="24"/>
              <w:lang w:eastAsia="ru-RU"/>
            </w:rPr>
            <w:delText>1</w:delText>
          </w:r>
        </w:del>
        <w:del w:id="106" w:author="Oxana Komarova" w:date="2026-05-16T01:24:00Z" w16du:dateUtc="2026-05-15T20:24:00Z">
          <w:r w:rsidR="00396974" w:rsidRPr="00377C37" w:rsidDel="00E60C18">
            <w:rPr>
              <w:rFonts w:ascii="Times New Roman" w:eastAsia="Times New Roman" w:hAnsi="Times New Roman" w:cs="Times New Roman"/>
              <w:sz w:val="24"/>
              <w:szCs w:val="24"/>
              <w:lang w:eastAsia="ru-RU"/>
            </w:rPr>
            <w:delText>]</w:delText>
          </w:r>
        </w:del>
        <w:r w:rsidR="00396974" w:rsidRPr="00803AA5">
          <w:rPr>
            <w:rFonts w:ascii="Times New Roman" w:eastAsia="Times New Roman" w:hAnsi="Times New Roman" w:cs="Times New Roman"/>
            <w:sz w:val="24"/>
            <w:szCs w:val="24"/>
            <w:lang w:eastAsia="ru-RU"/>
          </w:rPr>
          <w:t>.</w:t>
        </w:r>
      </w:moveTo>
      <w:moveToRangeEnd w:id="101"/>
      <w:del w:id="107" w:author="Oxana Komarova" w:date="2026-05-15T20:40:00Z" w16du:dateUtc="2026-05-15T15:40:00Z">
        <w:r w:rsidRPr="00803AA5" w:rsidDel="00396974">
          <w:rPr>
            <w:rFonts w:ascii="Times New Roman" w:eastAsia="Times New Roman" w:hAnsi="Times New Roman" w:cs="Times New Roman"/>
            <w:sz w:val="24"/>
            <w:szCs w:val="24"/>
            <w:lang w:eastAsia="ru-RU"/>
          </w:rPr>
          <w:delText>.</w:delText>
        </w:r>
      </w:del>
      <w:ins w:id="108" w:author="Oxana Komarova" w:date="2026-05-15T20:40:00Z" w16du:dateUtc="2026-05-15T15:40:00Z">
        <w:r w:rsidR="00396974">
          <w:rPr>
            <w:rFonts w:ascii="Times New Roman" w:eastAsia="Times New Roman" w:hAnsi="Times New Roman" w:cs="Times New Roman"/>
            <w:sz w:val="24"/>
            <w:szCs w:val="24"/>
            <w:lang w:eastAsia="ru-RU"/>
          </w:rPr>
          <w:t xml:space="preserve"> </w:t>
        </w:r>
      </w:ins>
      <w:del w:id="109" w:author="Oxana Komarova" w:date="2026-05-16T00:22:00Z" w16du:dateUtc="2026-05-15T19:22:00Z">
        <w:r w:rsidRPr="00803AA5" w:rsidDel="00064D9B">
          <w:rPr>
            <w:rFonts w:ascii="Times New Roman" w:eastAsia="Times New Roman" w:hAnsi="Times New Roman" w:cs="Times New Roman"/>
            <w:sz w:val="24"/>
            <w:szCs w:val="24"/>
            <w:lang w:eastAsia="ru-RU"/>
          </w:rPr>
          <w:delText xml:space="preserve"> </w:delText>
        </w:r>
      </w:del>
      <w:ins w:id="110" w:author="Oxana Komarova" w:date="2026-05-15T20:37:00Z" w16du:dateUtc="2026-05-15T15:37:00Z">
        <w:r w:rsidR="00396974">
          <w:rPr>
            <w:rFonts w:ascii="Times New Roman" w:eastAsia="Times New Roman" w:hAnsi="Times New Roman" w:cs="Times New Roman"/>
            <w:sz w:val="24"/>
            <w:szCs w:val="24"/>
            <w:lang w:eastAsia="ru-RU"/>
          </w:rPr>
          <w:t xml:space="preserve">Цель исследования </w:t>
        </w:r>
      </w:ins>
      <w:ins w:id="111" w:author="Oxana Komarova" w:date="2026-05-16T00:39:00Z" w16du:dateUtc="2026-05-15T19:39:00Z">
        <w:r w:rsidR="00833ECE" w:rsidRPr="00803AA5">
          <w:rPr>
            <w:rFonts w:ascii="Times New Roman" w:eastAsia="Times New Roman" w:hAnsi="Times New Roman" w:cs="Times New Roman"/>
            <w:sz w:val="24"/>
            <w:szCs w:val="24"/>
            <w:lang w:eastAsia="ru-RU"/>
          </w:rPr>
          <w:t>—</w:t>
        </w:r>
      </w:ins>
      <w:ins w:id="112" w:author="Oxana Komarova" w:date="2026-05-15T20:37:00Z" w16du:dateUtc="2026-05-15T15:37:00Z">
        <w:r w:rsidR="00396974">
          <w:rPr>
            <w:rFonts w:ascii="Times New Roman" w:eastAsia="Times New Roman" w:hAnsi="Times New Roman" w:cs="Times New Roman"/>
            <w:sz w:val="24"/>
            <w:szCs w:val="24"/>
            <w:lang w:eastAsia="ru-RU"/>
          </w:rPr>
          <w:t xml:space="preserve"> </w:t>
        </w:r>
      </w:ins>
      <w:ins w:id="113" w:author="Oxana Komarova" w:date="2026-05-15T20:38:00Z" w16du:dateUtc="2026-05-15T15:38:00Z">
        <w:r w:rsidR="00396974">
          <w:rPr>
            <w:rFonts w:ascii="Times New Roman" w:eastAsia="Times New Roman" w:hAnsi="Times New Roman" w:cs="Times New Roman"/>
            <w:sz w:val="24"/>
            <w:szCs w:val="24"/>
            <w:lang w:eastAsia="ru-RU"/>
          </w:rPr>
          <w:t>выявить влияние национальных проектов на формирование человеческого капитала России.</w:t>
        </w:r>
      </w:ins>
      <w:moveFromRangeStart w:id="114" w:author="Oxana Komarova" w:date="2026-05-15T20:39:00Z" w:name="move229769962"/>
      <w:moveFrom w:id="115" w:author="Oxana Komarova" w:date="2026-05-15T20:39:00Z" w16du:dateUtc="2026-05-15T15:39:00Z">
        <w:r w:rsidRPr="00803AA5" w:rsidDel="00396974">
          <w:rPr>
            <w:rFonts w:ascii="Times New Roman" w:eastAsia="Times New Roman" w:hAnsi="Times New Roman" w:cs="Times New Roman"/>
            <w:sz w:val="24"/>
            <w:szCs w:val="24"/>
            <w:lang w:eastAsia="ru-RU"/>
          </w:rPr>
          <w:t>Для этого государства используют национальные проекты — программы по достижению национальных целей, а также их целевых показателей</w:t>
        </w:r>
        <w:r w:rsidR="00BE3664" w:rsidRPr="00803AA5" w:rsidDel="00396974">
          <w:rPr>
            <w:rFonts w:ascii="Times New Roman" w:eastAsia="Times New Roman" w:hAnsi="Times New Roman" w:cs="Times New Roman"/>
            <w:sz w:val="24"/>
            <w:szCs w:val="24"/>
            <w:lang w:eastAsia="ru-RU"/>
          </w:rPr>
          <w:t>, направленные на улучшение жизни граждан и развития их человеческого капитала</w:t>
        </w:r>
        <w:r w:rsidR="00377C37" w:rsidDel="00396974">
          <w:rPr>
            <w:rFonts w:ascii="Times New Roman" w:eastAsia="Times New Roman" w:hAnsi="Times New Roman" w:cs="Times New Roman"/>
            <w:sz w:val="24"/>
            <w:szCs w:val="24"/>
            <w:lang w:eastAsia="ru-RU"/>
          </w:rPr>
          <w:t xml:space="preserve"> </w:t>
        </w:r>
        <w:r w:rsidR="00377C37" w:rsidRPr="00377C37" w:rsidDel="00396974">
          <w:rPr>
            <w:rFonts w:ascii="Times New Roman" w:eastAsia="Times New Roman" w:hAnsi="Times New Roman" w:cs="Times New Roman"/>
            <w:sz w:val="24"/>
            <w:szCs w:val="24"/>
            <w:lang w:eastAsia="ru-RU"/>
          </w:rPr>
          <w:t>[1]</w:t>
        </w:r>
        <w:r w:rsidR="00BE3664" w:rsidRPr="00803AA5" w:rsidDel="00396974">
          <w:rPr>
            <w:rFonts w:ascii="Times New Roman" w:eastAsia="Times New Roman" w:hAnsi="Times New Roman" w:cs="Times New Roman"/>
            <w:sz w:val="24"/>
            <w:szCs w:val="24"/>
            <w:lang w:eastAsia="ru-RU"/>
          </w:rPr>
          <w:t>.</w:t>
        </w:r>
      </w:moveFrom>
      <w:moveFromRangeEnd w:id="114"/>
    </w:p>
    <w:p w14:paraId="4662F8B1" w14:textId="294A8E78" w:rsidR="00377C37" w:rsidRPr="00E864F1" w:rsidRDefault="00377C37" w:rsidP="00377C37">
      <w:pPr>
        <w:spacing w:after="0" w:line="240" w:lineRule="auto"/>
        <w:ind w:firstLine="709"/>
        <w:jc w:val="both"/>
        <w:rPr>
          <w:rFonts w:ascii="Times New Roman" w:hAnsi="Times New Roman" w:cs="Times New Roman"/>
          <w:sz w:val="24"/>
          <w:szCs w:val="24"/>
        </w:rPr>
      </w:pPr>
      <w:del w:id="116" w:author="Oxana Komarova" w:date="2026-05-15T19:12:00Z" w16du:dateUtc="2026-05-15T14:12:00Z">
        <w:r w:rsidRPr="00E864F1" w:rsidDel="001F04B0">
          <w:rPr>
            <w:rFonts w:ascii="Times New Roman" w:hAnsi="Times New Roman" w:cs="Times New Roman"/>
            <w:sz w:val="24"/>
            <w:szCs w:val="24"/>
          </w:rPr>
          <w:delText xml:space="preserve">При </w:delText>
        </w:r>
      </w:del>
      <w:ins w:id="117" w:author="Oxana Komarova" w:date="2026-05-15T19:12:00Z" w16du:dateUtc="2026-05-15T14:12:00Z">
        <w:r w:rsidR="001F04B0">
          <w:rPr>
            <w:rFonts w:ascii="Times New Roman" w:hAnsi="Times New Roman" w:cs="Times New Roman"/>
            <w:sz w:val="24"/>
            <w:szCs w:val="24"/>
          </w:rPr>
          <w:t>Для</w:t>
        </w:r>
        <w:r w:rsidR="001F04B0" w:rsidRPr="00E864F1">
          <w:rPr>
            <w:rFonts w:ascii="Times New Roman" w:hAnsi="Times New Roman" w:cs="Times New Roman"/>
            <w:sz w:val="24"/>
            <w:szCs w:val="24"/>
          </w:rPr>
          <w:t xml:space="preserve"> </w:t>
        </w:r>
      </w:ins>
      <w:ins w:id="118" w:author="Oxana Komarova" w:date="2026-05-15T19:13:00Z" w16du:dateUtc="2026-05-15T14:13:00Z">
        <w:r w:rsidR="001F04B0" w:rsidRPr="00E864F1">
          <w:rPr>
            <w:rFonts w:ascii="Times New Roman" w:hAnsi="Times New Roman" w:cs="Times New Roman"/>
            <w:sz w:val="24"/>
            <w:szCs w:val="24"/>
          </w:rPr>
          <w:t>оценки уровня жизни, образования и долголетия населения в различных странах</w:t>
        </w:r>
        <w:r w:rsidR="001F04B0" w:rsidRPr="00E864F1" w:rsidDel="001F04B0">
          <w:rPr>
            <w:rFonts w:ascii="Times New Roman" w:hAnsi="Times New Roman" w:cs="Times New Roman"/>
            <w:sz w:val="24"/>
            <w:szCs w:val="24"/>
          </w:rPr>
          <w:t xml:space="preserve"> </w:t>
        </w:r>
      </w:ins>
      <w:del w:id="119" w:author="Oxana Komarova" w:date="2026-05-15T19:12:00Z" w16du:dateUtc="2026-05-15T14:12:00Z">
        <w:r w:rsidRPr="00E864F1" w:rsidDel="001F04B0">
          <w:rPr>
            <w:rFonts w:ascii="Times New Roman" w:hAnsi="Times New Roman" w:cs="Times New Roman"/>
            <w:sz w:val="24"/>
            <w:szCs w:val="24"/>
          </w:rPr>
          <w:delText xml:space="preserve">анализе социальных и экономических показателях страны </w:delText>
        </w:r>
      </w:del>
      <w:r w:rsidRPr="00E864F1">
        <w:rPr>
          <w:rFonts w:ascii="Times New Roman" w:hAnsi="Times New Roman" w:cs="Times New Roman"/>
          <w:sz w:val="24"/>
          <w:szCs w:val="24"/>
        </w:rPr>
        <w:t xml:space="preserve">используется </w:t>
      </w:r>
      <w:del w:id="120" w:author="Oxana Komarova" w:date="2026-05-15T19:13:00Z" w16du:dateUtc="2026-05-15T14:13:00Z">
        <w:r w:rsidRPr="00E864F1" w:rsidDel="001F04B0">
          <w:rPr>
            <w:rFonts w:ascii="Times New Roman" w:hAnsi="Times New Roman" w:cs="Times New Roman"/>
            <w:sz w:val="24"/>
            <w:szCs w:val="24"/>
          </w:rPr>
          <w:delText xml:space="preserve">такой показатель, как </w:delText>
        </w:r>
      </w:del>
      <w:r w:rsidRPr="00E864F1">
        <w:rPr>
          <w:rFonts w:ascii="Times New Roman" w:hAnsi="Times New Roman" w:cs="Times New Roman"/>
          <w:sz w:val="24"/>
          <w:szCs w:val="24"/>
        </w:rPr>
        <w:t xml:space="preserve">индекс </w:t>
      </w:r>
      <w:del w:id="121" w:author="Oxana Komarova" w:date="2026-05-15T19:13:00Z" w16du:dateUtc="2026-05-15T14:13:00Z">
        <w:r w:rsidRPr="00E864F1" w:rsidDel="001F04B0">
          <w:rPr>
            <w:rFonts w:ascii="Times New Roman" w:hAnsi="Times New Roman" w:cs="Times New Roman"/>
            <w:sz w:val="24"/>
            <w:szCs w:val="24"/>
          </w:rPr>
          <w:delText xml:space="preserve">человеческого </w:delText>
        </w:r>
      </w:del>
      <w:del w:id="122" w:author="Oxana Komarova" w:date="2026-05-15T20:44:00Z" w16du:dateUtc="2026-05-15T15:44:00Z">
        <w:r w:rsidRPr="00E864F1" w:rsidDel="007543E8">
          <w:rPr>
            <w:rFonts w:ascii="Times New Roman" w:hAnsi="Times New Roman" w:cs="Times New Roman"/>
            <w:sz w:val="24"/>
            <w:szCs w:val="24"/>
          </w:rPr>
          <w:delText xml:space="preserve">развития </w:delText>
        </w:r>
      </w:del>
      <w:ins w:id="123" w:author="Oxana Komarova" w:date="2026-05-15T19:13:00Z" w16du:dateUtc="2026-05-15T14:13:00Z">
        <w:r w:rsidR="001F04B0" w:rsidRPr="00E864F1">
          <w:rPr>
            <w:rFonts w:ascii="Times New Roman" w:hAnsi="Times New Roman" w:cs="Times New Roman"/>
            <w:sz w:val="24"/>
            <w:szCs w:val="24"/>
          </w:rPr>
          <w:t>человеческого</w:t>
        </w:r>
        <w:r w:rsidR="001F04B0">
          <w:rPr>
            <w:rFonts w:ascii="Times New Roman" w:hAnsi="Times New Roman" w:cs="Times New Roman"/>
            <w:sz w:val="24"/>
            <w:szCs w:val="24"/>
          </w:rPr>
          <w:t xml:space="preserve"> </w:t>
        </w:r>
      </w:ins>
      <w:ins w:id="124" w:author="Oxana Komarova" w:date="2026-05-15T20:44:00Z" w16du:dateUtc="2026-05-15T15:44:00Z">
        <w:r w:rsidR="007543E8" w:rsidRPr="00E864F1">
          <w:rPr>
            <w:rFonts w:ascii="Times New Roman" w:hAnsi="Times New Roman" w:cs="Times New Roman"/>
            <w:sz w:val="24"/>
            <w:szCs w:val="24"/>
          </w:rPr>
          <w:t xml:space="preserve">развития </w:t>
        </w:r>
      </w:ins>
      <w:r w:rsidRPr="00E864F1">
        <w:rPr>
          <w:rFonts w:ascii="Times New Roman" w:hAnsi="Times New Roman" w:cs="Times New Roman"/>
          <w:sz w:val="24"/>
          <w:szCs w:val="24"/>
        </w:rPr>
        <w:t>(ИЧР)</w:t>
      </w:r>
      <w:del w:id="125" w:author="Oxana Komarova" w:date="2026-05-15T19:13:00Z" w16du:dateUtc="2026-05-15T14:13:00Z">
        <w:r w:rsidRPr="00E864F1" w:rsidDel="001F04B0">
          <w:rPr>
            <w:rFonts w:ascii="Times New Roman" w:hAnsi="Times New Roman" w:cs="Times New Roman"/>
            <w:sz w:val="24"/>
            <w:szCs w:val="24"/>
          </w:rPr>
          <w:delText>. Индекс человеческого развития – это показатель</w:delText>
        </w:r>
      </w:del>
      <w:r w:rsidRPr="00E864F1">
        <w:rPr>
          <w:rFonts w:ascii="Times New Roman" w:hAnsi="Times New Roman" w:cs="Times New Roman"/>
          <w:sz w:val="24"/>
          <w:szCs w:val="24"/>
        </w:rPr>
        <w:t xml:space="preserve">, </w:t>
      </w:r>
      <w:del w:id="126" w:author="Oxana Komarova" w:date="2026-05-15T20:45:00Z" w16du:dateUtc="2026-05-15T15:45:00Z">
        <w:r w:rsidRPr="00E864F1" w:rsidDel="007543E8">
          <w:rPr>
            <w:rFonts w:ascii="Times New Roman" w:hAnsi="Times New Roman" w:cs="Times New Roman"/>
            <w:sz w:val="24"/>
            <w:szCs w:val="24"/>
          </w:rPr>
          <w:delText>который используется для</w:delText>
        </w:r>
      </w:del>
      <w:del w:id="127" w:author="Oxana Komarova" w:date="2026-05-15T19:13:00Z" w16du:dateUtc="2026-05-15T14:13:00Z">
        <w:r w:rsidRPr="00E864F1" w:rsidDel="001F04B0">
          <w:rPr>
            <w:rFonts w:ascii="Times New Roman" w:hAnsi="Times New Roman" w:cs="Times New Roman"/>
            <w:sz w:val="24"/>
            <w:szCs w:val="24"/>
          </w:rPr>
          <w:delText xml:space="preserve"> оценки уровня жизни, образования и долголетия населения в различных странах</w:delText>
        </w:r>
      </w:del>
      <w:del w:id="128" w:author="Oxana Komarova" w:date="2026-05-15T20:45:00Z" w16du:dateUtc="2026-05-15T15:45:00Z">
        <w:r w:rsidRPr="00E864F1" w:rsidDel="007543E8">
          <w:rPr>
            <w:rFonts w:ascii="Times New Roman" w:hAnsi="Times New Roman" w:cs="Times New Roman"/>
            <w:sz w:val="24"/>
            <w:szCs w:val="24"/>
          </w:rPr>
          <w:delText>. П</w:delText>
        </w:r>
      </w:del>
      <w:ins w:id="129" w:author="Oxana Komarova" w:date="2026-05-15T20:45:00Z" w16du:dateUtc="2026-05-15T15:45:00Z">
        <w:r w:rsidR="007543E8">
          <w:rPr>
            <w:rFonts w:ascii="Times New Roman" w:hAnsi="Times New Roman" w:cs="Times New Roman"/>
            <w:sz w:val="24"/>
            <w:szCs w:val="24"/>
          </w:rPr>
          <w:t>п</w:t>
        </w:r>
      </w:ins>
      <w:r w:rsidRPr="00E864F1">
        <w:rPr>
          <w:rFonts w:ascii="Times New Roman" w:hAnsi="Times New Roman" w:cs="Times New Roman"/>
          <w:sz w:val="24"/>
          <w:szCs w:val="24"/>
        </w:rPr>
        <w:t>овышение уровня ИЧР является необходимым условием экономической конкурентоспособности, социальной устойчивости и технологического суверенитета современного государства.</w:t>
      </w:r>
      <w:del w:id="130" w:author="Oxana Komarova" w:date="2026-05-15T20:45:00Z" w16du:dateUtc="2026-05-15T15:45:00Z">
        <w:r w:rsidRPr="00E864F1" w:rsidDel="007543E8">
          <w:rPr>
            <w:rFonts w:ascii="Times New Roman" w:hAnsi="Times New Roman" w:cs="Times New Roman"/>
            <w:sz w:val="24"/>
            <w:szCs w:val="24"/>
          </w:rPr>
          <w:delText xml:space="preserve"> Связь между человеческим капиталом и индексом человеческого развития – это связь между причиной и следствием.</w:delText>
        </w:r>
      </w:del>
      <w:r w:rsidRPr="00E864F1">
        <w:rPr>
          <w:rFonts w:ascii="Times New Roman" w:hAnsi="Times New Roman" w:cs="Times New Roman"/>
          <w:sz w:val="24"/>
          <w:szCs w:val="24"/>
        </w:rPr>
        <w:t xml:space="preserve"> </w:t>
      </w:r>
      <w:del w:id="131" w:author="Oxana Komarova" w:date="2026-05-15T20:45:00Z" w16du:dateUtc="2026-05-15T15:45:00Z">
        <w:r w:rsidRPr="00E864F1" w:rsidDel="007543E8">
          <w:rPr>
            <w:rFonts w:ascii="Times New Roman" w:hAnsi="Times New Roman" w:cs="Times New Roman"/>
            <w:sz w:val="24"/>
            <w:szCs w:val="24"/>
          </w:rPr>
          <w:delText xml:space="preserve">Человеческий капитал – это то, что определяет потенциал человека, а индекс человеческого развития – это то, как этот потенциал реализуется в настоящее время. </w:delText>
        </w:r>
      </w:del>
      <w:r w:rsidRPr="00E864F1">
        <w:rPr>
          <w:rFonts w:ascii="Times New Roman" w:hAnsi="Times New Roman" w:cs="Times New Roman"/>
          <w:sz w:val="24"/>
          <w:szCs w:val="24"/>
        </w:rPr>
        <w:t>По данным рейтинга стран по индексу человеческого развития, Россия включена в группу стран с «очень высоким» уровнем. Однако Россия не входит даже в 50 стран с самым высоким ИЧР</w:t>
      </w:r>
      <w:ins w:id="132" w:author="Oxana Komarova" w:date="2026-05-15T20:48:00Z" w16du:dateUtc="2026-05-15T15:48:00Z">
        <w:r w:rsidR="007543E8">
          <w:rPr>
            <w:rFonts w:ascii="Times New Roman" w:hAnsi="Times New Roman" w:cs="Times New Roman"/>
            <w:sz w:val="24"/>
            <w:szCs w:val="24"/>
          </w:rPr>
          <w:t xml:space="preserve">, </w:t>
        </w:r>
      </w:ins>
      <w:ins w:id="133" w:author="Oxana Komarova" w:date="2026-05-16T00:40:00Z" w16du:dateUtc="2026-05-15T19:40:00Z">
        <w:r w:rsidR="00833ECE">
          <w:rPr>
            <w:rFonts w:ascii="Times New Roman" w:hAnsi="Times New Roman" w:cs="Times New Roman"/>
            <w:sz w:val="24"/>
            <w:szCs w:val="24"/>
          </w:rPr>
          <w:t xml:space="preserve">при этом </w:t>
        </w:r>
      </w:ins>
      <w:ins w:id="134" w:author="Oxana Komarova" w:date="2026-05-15T20:48:00Z" w16du:dateUtc="2026-05-15T15:48:00Z">
        <w:r w:rsidR="007543E8">
          <w:rPr>
            <w:rFonts w:ascii="Times New Roman" w:hAnsi="Times New Roman" w:cs="Times New Roman"/>
            <w:sz w:val="24"/>
            <w:szCs w:val="24"/>
          </w:rPr>
          <w:t>о</w:t>
        </w:r>
      </w:ins>
      <w:del w:id="135" w:author="Oxana Komarova" w:date="2026-05-15T20:48:00Z" w16du:dateUtc="2026-05-15T15:48:00Z">
        <w:r w:rsidRPr="00E864F1" w:rsidDel="007543E8">
          <w:rPr>
            <w:rFonts w:ascii="Times New Roman" w:hAnsi="Times New Roman" w:cs="Times New Roman"/>
            <w:sz w:val="24"/>
            <w:szCs w:val="24"/>
          </w:rPr>
          <w:delText>. О</w:delText>
        </w:r>
      </w:del>
      <w:r w:rsidRPr="00E864F1">
        <w:rPr>
          <w:rFonts w:ascii="Times New Roman" w:hAnsi="Times New Roman" w:cs="Times New Roman"/>
          <w:sz w:val="24"/>
          <w:szCs w:val="24"/>
        </w:rPr>
        <w:t xml:space="preserve">тставание от </w:t>
      </w:r>
      <w:ins w:id="136" w:author="Oxana Komarova" w:date="2026-05-16T00:40:00Z" w16du:dateUtc="2026-05-15T19:40:00Z">
        <w:r w:rsidR="00833ECE">
          <w:rPr>
            <w:rFonts w:ascii="Times New Roman" w:hAnsi="Times New Roman" w:cs="Times New Roman"/>
            <w:sz w:val="24"/>
            <w:szCs w:val="24"/>
          </w:rPr>
          <w:t>стран-</w:t>
        </w:r>
      </w:ins>
      <w:r w:rsidRPr="00E864F1">
        <w:rPr>
          <w:rFonts w:ascii="Times New Roman" w:hAnsi="Times New Roman" w:cs="Times New Roman"/>
          <w:sz w:val="24"/>
          <w:szCs w:val="24"/>
        </w:rPr>
        <w:t>лидеров составляет около 15%</w:t>
      </w:r>
      <w:ins w:id="137" w:author="Oxana Komarova" w:date="2026-05-15T20:46:00Z" w16du:dateUtc="2026-05-15T15:46:00Z">
        <w:r w:rsidR="007543E8">
          <w:rPr>
            <w:rFonts w:ascii="Times New Roman" w:hAnsi="Times New Roman" w:cs="Times New Roman"/>
            <w:sz w:val="24"/>
            <w:szCs w:val="24"/>
          </w:rPr>
          <w:t xml:space="preserve"> </w:t>
        </w:r>
        <w:r w:rsidR="007543E8" w:rsidRPr="007543E8">
          <w:rPr>
            <w:rFonts w:ascii="Times New Roman" w:hAnsi="Times New Roman" w:cs="Times New Roman"/>
            <w:sz w:val="24"/>
            <w:szCs w:val="24"/>
            <w:rPrChange w:id="138" w:author="Oxana Komarova" w:date="2026-05-15T20:48:00Z" w16du:dateUtc="2026-05-15T15:48:00Z">
              <w:rPr>
                <w:rFonts w:ascii="Times New Roman" w:hAnsi="Times New Roman" w:cs="Times New Roman"/>
                <w:sz w:val="24"/>
                <w:szCs w:val="24"/>
                <w:lang w:val="en-US"/>
              </w:rPr>
            </w:rPrChange>
          </w:rPr>
          <w:t>[</w:t>
        </w:r>
      </w:ins>
      <w:ins w:id="139" w:author="Oxana Komarova" w:date="2026-05-16T01:35:00Z" w16du:dateUtc="2026-05-15T20:35:00Z">
        <w:r w:rsidR="007B3CD0">
          <w:rPr>
            <w:rFonts w:ascii="Times New Roman" w:hAnsi="Times New Roman" w:cs="Times New Roman"/>
            <w:sz w:val="24"/>
            <w:szCs w:val="24"/>
          </w:rPr>
          <w:t>5</w:t>
        </w:r>
      </w:ins>
      <w:ins w:id="140" w:author="Oxana Komarova" w:date="2026-05-15T20:47:00Z" w16du:dateUtc="2026-05-15T15:47:00Z">
        <w:r w:rsidR="007543E8">
          <w:rPr>
            <w:rFonts w:ascii="Times New Roman" w:hAnsi="Times New Roman" w:cs="Times New Roman"/>
            <w:sz w:val="24"/>
            <w:szCs w:val="24"/>
          </w:rPr>
          <w:t>, с.444</w:t>
        </w:r>
      </w:ins>
      <w:ins w:id="141" w:author="Oxana Komarova" w:date="2026-05-15T20:46:00Z" w16du:dateUtc="2026-05-15T15:46:00Z">
        <w:r w:rsidR="007543E8" w:rsidRPr="007543E8">
          <w:rPr>
            <w:rFonts w:ascii="Times New Roman" w:hAnsi="Times New Roman" w:cs="Times New Roman"/>
            <w:sz w:val="24"/>
            <w:szCs w:val="24"/>
            <w:rPrChange w:id="142" w:author="Oxana Komarova" w:date="2026-05-15T20:48:00Z" w16du:dateUtc="2026-05-15T15:48:00Z">
              <w:rPr>
                <w:rFonts w:ascii="Times New Roman" w:hAnsi="Times New Roman" w:cs="Times New Roman"/>
                <w:sz w:val="24"/>
                <w:szCs w:val="24"/>
                <w:lang w:val="en-US"/>
              </w:rPr>
            </w:rPrChange>
          </w:rPr>
          <w:t>]</w:t>
        </w:r>
      </w:ins>
      <w:ins w:id="143" w:author="Oxana Komarova" w:date="2026-05-15T20:48:00Z" w16du:dateUtc="2026-05-15T15:48:00Z">
        <w:r w:rsidR="007543E8">
          <w:rPr>
            <w:rFonts w:ascii="Times New Roman" w:hAnsi="Times New Roman" w:cs="Times New Roman"/>
            <w:sz w:val="24"/>
            <w:szCs w:val="24"/>
          </w:rPr>
          <w:t xml:space="preserve">, что подтверждает необходимость развития </w:t>
        </w:r>
      </w:ins>
      <w:del w:id="144" w:author="Oxana Komarova" w:date="2026-05-15T20:48:00Z" w16du:dateUtc="2026-05-15T15:48:00Z">
        <w:r w:rsidRPr="00E864F1" w:rsidDel="007543E8">
          <w:rPr>
            <w:rFonts w:ascii="Times New Roman" w:hAnsi="Times New Roman" w:cs="Times New Roman"/>
            <w:sz w:val="24"/>
            <w:szCs w:val="24"/>
          </w:rPr>
          <w:delText xml:space="preserve">. Тем не менее, можно сделать вывод, что даже в период экономических кризисов и внешнего давления Россия смогла сохранить фундамент </w:delText>
        </w:r>
      </w:del>
      <w:r w:rsidRPr="00E864F1">
        <w:rPr>
          <w:rFonts w:ascii="Times New Roman" w:hAnsi="Times New Roman" w:cs="Times New Roman"/>
          <w:sz w:val="24"/>
          <w:szCs w:val="24"/>
        </w:rPr>
        <w:t xml:space="preserve">человеческого </w:t>
      </w:r>
      <w:del w:id="145" w:author="Oxana Komarova" w:date="2026-05-15T20:48:00Z" w16du:dateUtc="2026-05-15T15:48:00Z">
        <w:r w:rsidRPr="00E864F1" w:rsidDel="007543E8">
          <w:rPr>
            <w:rFonts w:ascii="Times New Roman" w:hAnsi="Times New Roman" w:cs="Times New Roman"/>
            <w:sz w:val="24"/>
            <w:szCs w:val="24"/>
          </w:rPr>
          <w:delText>потенциала</w:delText>
        </w:r>
      </w:del>
      <w:ins w:id="146" w:author="Oxana Komarova" w:date="2026-05-15T20:48:00Z" w16du:dateUtc="2026-05-15T15:48:00Z">
        <w:r w:rsidR="007543E8">
          <w:rPr>
            <w:rFonts w:ascii="Times New Roman" w:hAnsi="Times New Roman" w:cs="Times New Roman"/>
            <w:sz w:val="24"/>
            <w:szCs w:val="24"/>
          </w:rPr>
          <w:t>капитала</w:t>
        </w:r>
      </w:ins>
      <w:ins w:id="147" w:author="Oxana Komarova" w:date="2026-05-15T20:49:00Z" w16du:dateUtc="2026-05-15T15:49:00Z">
        <w:r w:rsidR="004C3425">
          <w:rPr>
            <w:rFonts w:ascii="Times New Roman" w:hAnsi="Times New Roman" w:cs="Times New Roman"/>
            <w:sz w:val="24"/>
            <w:szCs w:val="24"/>
          </w:rPr>
          <w:t>, в том числе используя национальные проекты.</w:t>
        </w:r>
      </w:ins>
      <w:del w:id="148" w:author="Oxana Komarova" w:date="2026-05-15T20:49:00Z" w16du:dateUtc="2026-05-15T15:49:00Z">
        <w:r w:rsidRPr="00E864F1" w:rsidDel="004C3425">
          <w:rPr>
            <w:rFonts w:ascii="Times New Roman" w:hAnsi="Times New Roman" w:cs="Times New Roman"/>
            <w:sz w:val="24"/>
            <w:szCs w:val="24"/>
          </w:rPr>
          <w:delText xml:space="preserve">. </w:delText>
        </w:r>
      </w:del>
      <w:del w:id="149" w:author="Oxana Komarova" w:date="2026-05-15T20:48:00Z" w16du:dateUtc="2026-05-15T15:48:00Z">
        <w:r w:rsidRPr="00E864F1" w:rsidDel="007543E8">
          <w:rPr>
            <w:rFonts w:ascii="Times New Roman" w:hAnsi="Times New Roman" w:cs="Times New Roman"/>
            <w:sz w:val="24"/>
            <w:szCs w:val="24"/>
          </w:rPr>
          <w:delText>Но его необходимо развивать, с помощью, в частности, национальных проектов.</w:delText>
        </w:r>
      </w:del>
    </w:p>
    <w:p w14:paraId="5DEB69C1" w14:textId="77777777" w:rsidR="00377C37" w:rsidRPr="00E864F1"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Национальные проекты России, направленные на развитие человеческого капитала, условно можно разделить на два периода:</w:t>
      </w:r>
    </w:p>
    <w:p w14:paraId="2B44E795" w14:textId="73EDC913" w:rsidR="00377C37" w:rsidRPr="00E864F1"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Первый период (</w:t>
      </w:r>
      <w:del w:id="150" w:author="Oxana Komarova" w:date="2026-05-15T18:43:00Z" w16du:dateUtc="2026-05-15T13:43:00Z">
        <w:r w:rsidRPr="00E864F1" w:rsidDel="007C0CD0">
          <w:rPr>
            <w:rFonts w:ascii="Times New Roman" w:hAnsi="Times New Roman" w:cs="Times New Roman"/>
            <w:sz w:val="24"/>
            <w:szCs w:val="24"/>
          </w:rPr>
          <w:delText>2018-2024</w:delText>
        </w:r>
      </w:del>
      <w:ins w:id="151" w:author="Oxana Komarova" w:date="2026-05-15T18:43:00Z" w16du:dateUtc="2026-05-15T13:43:00Z">
        <w:r w:rsidR="007C0CD0" w:rsidRPr="00E864F1">
          <w:rPr>
            <w:rFonts w:ascii="Times New Roman" w:hAnsi="Times New Roman" w:cs="Times New Roman"/>
            <w:sz w:val="24"/>
            <w:szCs w:val="24"/>
          </w:rPr>
          <w:t xml:space="preserve">2018–2024 </w:t>
        </w:r>
      </w:ins>
      <w:del w:id="152" w:author="Oxana Komarova" w:date="2026-05-15T18:43:00Z" w16du:dateUtc="2026-05-15T13:43:00Z">
        <w:r w:rsidRPr="00E864F1" w:rsidDel="007C0CD0">
          <w:rPr>
            <w:rFonts w:ascii="Times New Roman" w:hAnsi="Times New Roman" w:cs="Times New Roman"/>
            <w:sz w:val="24"/>
            <w:szCs w:val="24"/>
          </w:rPr>
          <w:delText xml:space="preserve"> </w:delText>
        </w:r>
      </w:del>
      <w:r w:rsidRPr="00E864F1">
        <w:rPr>
          <w:rFonts w:ascii="Times New Roman" w:hAnsi="Times New Roman" w:cs="Times New Roman"/>
          <w:sz w:val="24"/>
          <w:szCs w:val="24"/>
        </w:rPr>
        <w:t xml:space="preserve">гг.) </w:t>
      </w:r>
      <w:ins w:id="153" w:author="Oxana Komarova" w:date="2026-05-16T02:08:00Z" w16du:dateUtc="2026-05-15T21:08:00Z">
        <w:r w:rsidR="00361526" w:rsidRPr="00803AA5">
          <w:rPr>
            <w:rFonts w:ascii="Times New Roman" w:eastAsia="Times New Roman" w:hAnsi="Times New Roman" w:cs="Times New Roman"/>
            <w:sz w:val="24"/>
            <w:szCs w:val="24"/>
            <w:lang w:eastAsia="ru-RU"/>
          </w:rPr>
          <w:t>—</w:t>
        </w:r>
      </w:ins>
      <w:del w:id="154" w:author="Oxana Komarova" w:date="2026-05-16T02:08:00Z" w16du:dateUtc="2026-05-15T21:08:00Z">
        <w:r w:rsidRPr="00E864F1" w:rsidDel="00361526">
          <w:rPr>
            <w:rFonts w:ascii="Times New Roman" w:hAnsi="Times New Roman" w:cs="Times New Roman"/>
            <w:sz w:val="24"/>
            <w:szCs w:val="24"/>
          </w:rPr>
          <w:delText>–</w:delText>
        </w:r>
      </w:del>
      <w:r w:rsidRPr="00E864F1">
        <w:rPr>
          <w:rFonts w:ascii="Times New Roman" w:hAnsi="Times New Roman" w:cs="Times New Roman"/>
          <w:sz w:val="24"/>
          <w:szCs w:val="24"/>
        </w:rPr>
        <w:t xml:space="preserve"> национальные проекты «Образование», «Здравоохранение», «Демография», «Наука и университеты» и другие. </w:t>
      </w:r>
    </w:p>
    <w:p w14:paraId="0D750A23" w14:textId="68A02694" w:rsidR="00377C37" w:rsidRPr="00E864F1"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 xml:space="preserve">Второй период (с 2025 года) </w:t>
      </w:r>
      <w:ins w:id="155" w:author="Oxana Komarova" w:date="2026-05-16T02:08:00Z" w16du:dateUtc="2026-05-15T21:08:00Z">
        <w:r w:rsidR="00361526" w:rsidRPr="00803AA5">
          <w:rPr>
            <w:rFonts w:ascii="Times New Roman" w:eastAsia="Times New Roman" w:hAnsi="Times New Roman" w:cs="Times New Roman"/>
            <w:sz w:val="24"/>
            <w:szCs w:val="24"/>
            <w:lang w:eastAsia="ru-RU"/>
          </w:rPr>
          <w:t>—</w:t>
        </w:r>
      </w:ins>
      <w:del w:id="156" w:author="Oxana Komarova" w:date="2026-05-16T02:08:00Z" w16du:dateUtc="2026-05-15T21:08:00Z">
        <w:r w:rsidRPr="00E864F1" w:rsidDel="00361526">
          <w:rPr>
            <w:rFonts w:ascii="Times New Roman" w:hAnsi="Times New Roman" w:cs="Times New Roman"/>
            <w:sz w:val="24"/>
            <w:szCs w:val="24"/>
          </w:rPr>
          <w:delText>–</w:delText>
        </w:r>
      </w:del>
      <w:r w:rsidRPr="00E864F1">
        <w:rPr>
          <w:rFonts w:ascii="Times New Roman" w:hAnsi="Times New Roman" w:cs="Times New Roman"/>
          <w:sz w:val="24"/>
          <w:szCs w:val="24"/>
        </w:rPr>
        <w:t xml:space="preserve"> национальные проекты «Семья», «Кадры», «Продолжительная и активная жизнь», «Молодежь и дети» и другие.</w:t>
      </w:r>
    </w:p>
    <w:p w14:paraId="5E128D5F" w14:textId="588DA965" w:rsidR="00377C37" w:rsidRPr="00E864F1"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lastRenderedPageBreak/>
        <w:t>Национальные проекты первого периода были направлены на создание материально-технической базы</w:t>
      </w:r>
      <w:del w:id="157" w:author="Oxana Komarova" w:date="2026-05-16T00:41:00Z" w16du:dateUtc="2026-05-15T19:41:00Z">
        <w:r w:rsidRPr="00E864F1" w:rsidDel="00833ECE">
          <w:rPr>
            <w:rFonts w:ascii="Times New Roman" w:hAnsi="Times New Roman" w:cs="Times New Roman"/>
            <w:sz w:val="24"/>
            <w:szCs w:val="24"/>
          </w:rPr>
          <w:delText xml:space="preserve">; </w:delText>
        </w:r>
      </w:del>
      <w:ins w:id="158" w:author="Oxana Komarova" w:date="2026-05-16T00:41:00Z" w16du:dateUtc="2026-05-15T19:41:00Z">
        <w:r w:rsidR="00833ECE">
          <w:rPr>
            <w:rFonts w:ascii="Times New Roman" w:hAnsi="Times New Roman" w:cs="Times New Roman"/>
            <w:sz w:val="24"/>
            <w:szCs w:val="24"/>
          </w:rPr>
          <w:t>,</w:t>
        </w:r>
        <w:r w:rsidR="00833ECE" w:rsidRPr="00E864F1">
          <w:rPr>
            <w:rFonts w:ascii="Times New Roman" w:hAnsi="Times New Roman" w:cs="Times New Roman"/>
            <w:sz w:val="24"/>
            <w:szCs w:val="24"/>
          </w:rPr>
          <w:t xml:space="preserve"> </w:t>
        </w:r>
      </w:ins>
      <w:del w:id="159" w:author="Oxana Komarova" w:date="2026-05-16T00:41:00Z" w16du:dateUtc="2026-05-15T19:41:00Z">
        <w:r w:rsidRPr="00E864F1" w:rsidDel="00833ECE">
          <w:rPr>
            <w:rFonts w:ascii="Times New Roman" w:hAnsi="Times New Roman" w:cs="Times New Roman"/>
            <w:sz w:val="24"/>
            <w:szCs w:val="24"/>
          </w:rPr>
          <w:delText xml:space="preserve">основные усилия были направлены на </w:delText>
        </w:r>
      </w:del>
      <w:r w:rsidRPr="00E864F1">
        <w:rPr>
          <w:rFonts w:ascii="Times New Roman" w:hAnsi="Times New Roman" w:cs="Times New Roman"/>
          <w:sz w:val="24"/>
          <w:szCs w:val="24"/>
        </w:rPr>
        <w:t>достижени</w:t>
      </w:r>
      <w:del w:id="160" w:author="Oxana Komarova" w:date="2026-05-16T00:41:00Z" w16du:dateUtc="2026-05-15T19:41:00Z">
        <w:r w:rsidRPr="00E864F1" w:rsidDel="00833ECE">
          <w:rPr>
            <w:rFonts w:ascii="Times New Roman" w:hAnsi="Times New Roman" w:cs="Times New Roman"/>
            <w:sz w:val="24"/>
            <w:szCs w:val="24"/>
          </w:rPr>
          <w:delText>я</w:delText>
        </w:r>
      </w:del>
      <w:ins w:id="161" w:author="Oxana Komarova" w:date="2026-05-16T00:41:00Z" w16du:dateUtc="2026-05-15T19:41:00Z">
        <w:r w:rsidR="00833ECE">
          <w:rPr>
            <w:rFonts w:ascii="Times New Roman" w:hAnsi="Times New Roman" w:cs="Times New Roman"/>
            <w:sz w:val="24"/>
            <w:szCs w:val="24"/>
          </w:rPr>
          <w:t>е</w:t>
        </w:r>
      </w:ins>
      <w:r w:rsidRPr="00E864F1">
        <w:rPr>
          <w:rFonts w:ascii="Times New Roman" w:hAnsi="Times New Roman" w:cs="Times New Roman"/>
          <w:sz w:val="24"/>
          <w:szCs w:val="24"/>
        </w:rPr>
        <w:t xml:space="preserve"> формальных показателей оснащения </w:t>
      </w:r>
      <w:ins w:id="162" w:author="Oxana Komarova" w:date="2026-05-16T00:41:00Z" w16du:dateUtc="2026-05-15T19:41:00Z">
        <w:r w:rsidR="00833ECE">
          <w:rPr>
            <w:rFonts w:ascii="Times New Roman" w:hAnsi="Times New Roman" w:cs="Times New Roman"/>
            <w:sz w:val="24"/>
            <w:szCs w:val="24"/>
          </w:rPr>
          <w:t xml:space="preserve">спортивных и </w:t>
        </w:r>
      </w:ins>
      <w:r w:rsidRPr="00E864F1">
        <w:rPr>
          <w:rFonts w:ascii="Times New Roman" w:hAnsi="Times New Roman" w:cs="Times New Roman"/>
          <w:sz w:val="24"/>
          <w:szCs w:val="24"/>
        </w:rPr>
        <w:t>образовательных учреждений</w:t>
      </w:r>
      <w:ins w:id="163" w:author="Oxana Komarova" w:date="2026-05-16T00:41:00Z" w16du:dateUtc="2026-05-15T19:41:00Z">
        <w:r w:rsidR="00833ECE">
          <w:rPr>
            <w:rFonts w:ascii="Times New Roman" w:hAnsi="Times New Roman" w:cs="Times New Roman"/>
            <w:sz w:val="24"/>
            <w:szCs w:val="24"/>
          </w:rPr>
          <w:t xml:space="preserve"> и</w:t>
        </w:r>
      </w:ins>
      <w:del w:id="164" w:author="Oxana Komarova" w:date="2026-05-16T00:41:00Z" w16du:dateUtc="2026-05-15T19:41:00Z">
        <w:r w:rsidRPr="00E864F1" w:rsidDel="00833ECE">
          <w:rPr>
            <w:rFonts w:ascii="Times New Roman" w:hAnsi="Times New Roman" w:cs="Times New Roman"/>
            <w:sz w:val="24"/>
            <w:szCs w:val="24"/>
          </w:rPr>
          <w:delText>,</w:delText>
        </w:r>
      </w:del>
      <w:r w:rsidRPr="00E864F1">
        <w:rPr>
          <w:rFonts w:ascii="Times New Roman" w:hAnsi="Times New Roman" w:cs="Times New Roman"/>
          <w:sz w:val="24"/>
          <w:szCs w:val="24"/>
        </w:rPr>
        <w:t xml:space="preserve"> учреждений </w:t>
      </w:r>
      <w:del w:id="165" w:author="Oxana Komarova" w:date="2026-05-16T00:41:00Z" w16du:dateUtc="2026-05-15T19:41:00Z">
        <w:r w:rsidRPr="00E864F1" w:rsidDel="00833ECE">
          <w:rPr>
            <w:rFonts w:ascii="Times New Roman" w:hAnsi="Times New Roman" w:cs="Times New Roman"/>
            <w:sz w:val="24"/>
            <w:szCs w:val="24"/>
          </w:rPr>
          <w:delText xml:space="preserve">спорта и </w:delText>
        </w:r>
      </w:del>
      <w:r w:rsidRPr="00E864F1">
        <w:rPr>
          <w:rFonts w:ascii="Times New Roman" w:hAnsi="Times New Roman" w:cs="Times New Roman"/>
          <w:sz w:val="24"/>
          <w:szCs w:val="24"/>
        </w:rPr>
        <w:t xml:space="preserve">здравоохранения. Большинство национальных проектов второго периода являются расширенным продолжением предыдущих проектов, но имеют иной фокус развития. Вместо </w:t>
      </w:r>
      <w:del w:id="166" w:author="Oxana Komarova" w:date="2026-05-16T00:41:00Z" w16du:dateUtc="2026-05-15T19:41:00Z">
        <w:r w:rsidRPr="00E864F1" w:rsidDel="00833ECE">
          <w:rPr>
            <w:rFonts w:ascii="Times New Roman" w:hAnsi="Times New Roman" w:cs="Times New Roman"/>
            <w:sz w:val="24"/>
            <w:szCs w:val="24"/>
          </w:rPr>
          <w:delText xml:space="preserve">упора </w:delText>
        </w:r>
      </w:del>
      <w:ins w:id="167" w:author="Oxana Komarova" w:date="2026-05-16T00:41:00Z" w16du:dateUtc="2026-05-15T19:41:00Z">
        <w:r w:rsidR="00833ECE">
          <w:rPr>
            <w:rFonts w:ascii="Times New Roman" w:hAnsi="Times New Roman" w:cs="Times New Roman"/>
            <w:sz w:val="24"/>
            <w:szCs w:val="24"/>
          </w:rPr>
          <w:t>акцента</w:t>
        </w:r>
        <w:r w:rsidR="00833ECE"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 xml:space="preserve">на инфраструктурные показатели, новые проекты являются </w:t>
      </w:r>
      <w:proofErr w:type="spellStart"/>
      <w:r w:rsidRPr="00E864F1">
        <w:rPr>
          <w:rFonts w:ascii="Times New Roman" w:hAnsi="Times New Roman" w:cs="Times New Roman"/>
          <w:sz w:val="24"/>
          <w:szCs w:val="24"/>
        </w:rPr>
        <w:t>человекоориентированными</w:t>
      </w:r>
      <w:proofErr w:type="spellEnd"/>
      <w:ins w:id="168" w:author="Oxana Komarova" w:date="2026-05-16T00:42:00Z" w16du:dateUtc="2026-05-15T19:42:00Z">
        <w:r w:rsidR="00833ECE">
          <w:rPr>
            <w:rFonts w:ascii="Times New Roman" w:hAnsi="Times New Roman" w:cs="Times New Roman"/>
            <w:sz w:val="24"/>
            <w:szCs w:val="24"/>
          </w:rPr>
          <w:t xml:space="preserve">, </w:t>
        </w:r>
        <w:proofErr w:type="gramStart"/>
        <w:r w:rsidR="00833ECE">
          <w:rPr>
            <w:rFonts w:ascii="Times New Roman" w:hAnsi="Times New Roman" w:cs="Times New Roman"/>
            <w:sz w:val="24"/>
            <w:szCs w:val="24"/>
          </w:rPr>
          <w:t>т.е.</w:t>
        </w:r>
        <w:proofErr w:type="gramEnd"/>
        <w:r w:rsidR="00833ECE">
          <w:rPr>
            <w:rFonts w:ascii="Times New Roman" w:hAnsi="Times New Roman" w:cs="Times New Roman"/>
            <w:sz w:val="24"/>
            <w:szCs w:val="24"/>
          </w:rPr>
          <w:t xml:space="preserve"> в контексте оценки ориентированы </w:t>
        </w:r>
      </w:ins>
      <w:del w:id="169" w:author="Oxana Komarova" w:date="2026-05-16T00:42:00Z" w16du:dateUtc="2026-05-15T19:42:00Z">
        <w:r w:rsidRPr="00E864F1" w:rsidDel="00833ECE">
          <w:rPr>
            <w:rFonts w:ascii="Times New Roman" w:hAnsi="Times New Roman" w:cs="Times New Roman"/>
            <w:sz w:val="24"/>
            <w:szCs w:val="24"/>
          </w:rPr>
          <w:delText xml:space="preserve">. Они стремятся к достижению </w:delText>
        </w:r>
      </w:del>
      <w:r w:rsidRPr="00E864F1">
        <w:rPr>
          <w:rFonts w:ascii="Times New Roman" w:hAnsi="Times New Roman" w:cs="Times New Roman"/>
          <w:sz w:val="24"/>
          <w:szCs w:val="24"/>
        </w:rPr>
        <w:t>не</w:t>
      </w:r>
      <w:del w:id="170" w:author="Oxana Komarova" w:date="2026-05-16T00:42:00Z" w16du:dateUtc="2026-05-15T19:42:00Z">
        <w:r w:rsidRPr="00E864F1" w:rsidDel="00833ECE">
          <w:rPr>
            <w:rFonts w:ascii="Times New Roman" w:hAnsi="Times New Roman" w:cs="Times New Roman"/>
            <w:sz w:val="24"/>
            <w:szCs w:val="24"/>
          </w:rPr>
          <w:delText xml:space="preserve"> </w:delText>
        </w:r>
      </w:del>
      <w:ins w:id="171" w:author="Oxana Komarova" w:date="2026-05-16T00:42:00Z" w16du:dateUtc="2026-05-15T19:42:00Z">
        <w:r w:rsidR="00833ECE">
          <w:rPr>
            <w:rFonts w:ascii="Times New Roman" w:hAnsi="Times New Roman" w:cs="Times New Roman"/>
            <w:sz w:val="24"/>
            <w:szCs w:val="24"/>
          </w:rPr>
          <w:t xml:space="preserve"> на </w:t>
        </w:r>
      </w:ins>
      <w:del w:id="172" w:author="Oxana Komarova" w:date="2026-05-16T00:42:00Z" w16du:dateUtc="2026-05-15T19:42:00Z">
        <w:r w:rsidRPr="00E864F1" w:rsidDel="00833ECE">
          <w:rPr>
            <w:rFonts w:ascii="Times New Roman" w:hAnsi="Times New Roman" w:cs="Times New Roman"/>
            <w:sz w:val="24"/>
            <w:szCs w:val="24"/>
          </w:rPr>
          <w:delText>количественных</w:delText>
        </w:r>
      </w:del>
      <w:ins w:id="173" w:author="Oxana Komarova" w:date="2026-05-16T00:42:00Z" w16du:dateUtc="2026-05-15T19:42:00Z">
        <w:r w:rsidR="00833ECE" w:rsidRPr="00E864F1">
          <w:rPr>
            <w:rFonts w:ascii="Times New Roman" w:hAnsi="Times New Roman" w:cs="Times New Roman"/>
            <w:sz w:val="24"/>
            <w:szCs w:val="24"/>
          </w:rPr>
          <w:t>количественны</w:t>
        </w:r>
        <w:r w:rsidR="00833ECE">
          <w:rPr>
            <w:rFonts w:ascii="Times New Roman" w:hAnsi="Times New Roman" w:cs="Times New Roman"/>
            <w:sz w:val="24"/>
            <w:szCs w:val="24"/>
          </w:rPr>
          <w:t>е</w:t>
        </w:r>
      </w:ins>
      <w:r w:rsidRPr="00E864F1">
        <w:rPr>
          <w:rFonts w:ascii="Times New Roman" w:hAnsi="Times New Roman" w:cs="Times New Roman"/>
          <w:sz w:val="24"/>
          <w:szCs w:val="24"/>
        </w:rPr>
        <w:t xml:space="preserve">, а </w:t>
      </w:r>
      <w:ins w:id="174" w:author="Oxana Komarova" w:date="2026-05-16T00:42:00Z" w16du:dateUtc="2026-05-15T19:42:00Z">
        <w:r w:rsidR="00833ECE">
          <w:rPr>
            <w:rFonts w:ascii="Times New Roman" w:hAnsi="Times New Roman" w:cs="Times New Roman"/>
            <w:sz w:val="24"/>
            <w:szCs w:val="24"/>
          </w:rPr>
          <w:t xml:space="preserve">на достижение </w:t>
        </w:r>
      </w:ins>
      <w:r w:rsidRPr="00E864F1">
        <w:rPr>
          <w:rFonts w:ascii="Times New Roman" w:hAnsi="Times New Roman" w:cs="Times New Roman"/>
          <w:sz w:val="24"/>
          <w:szCs w:val="24"/>
        </w:rPr>
        <w:t>качественных показателей.</w:t>
      </w:r>
      <w:del w:id="175" w:author="Oxana Komarova" w:date="2026-05-16T00:42:00Z" w16du:dateUtc="2026-05-15T19:42:00Z">
        <w:r w:rsidRPr="00E864F1" w:rsidDel="00833ECE">
          <w:rPr>
            <w:rFonts w:ascii="Times New Roman" w:hAnsi="Times New Roman" w:cs="Times New Roman"/>
            <w:sz w:val="24"/>
            <w:szCs w:val="24"/>
          </w:rPr>
          <w:delText xml:space="preserve"> </w:delText>
        </w:r>
      </w:del>
    </w:p>
    <w:p w14:paraId="08C6593F" w14:textId="11556AF8" w:rsidR="00377C37" w:rsidRPr="00E864F1" w:rsidRDefault="00833ECE" w:rsidP="00377C37">
      <w:pPr>
        <w:spacing w:after="0" w:line="240" w:lineRule="auto"/>
        <w:ind w:firstLine="709"/>
        <w:jc w:val="both"/>
        <w:rPr>
          <w:rFonts w:ascii="Times New Roman" w:hAnsi="Times New Roman" w:cs="Times New Roman"/>
          <w:sz w:val="24"/>
          <w:szCs w:val="24"/>
        </w:rPr>
      </w:pPr>
      <w:ins w:id="176" w:author="Oxana Komarova" w:date="2026-05-16T00:43:00Z" w16du:dateUtc="2026-05-15T19:43:00Z">
        <w:r>
          <w:rPr>
            <w:rFonts w:ascii="Times New Roman" w:hAnsi="Times New Roman" w:cs="Times New Roman"/>
            <w:sz w:val="24"/>
            <w:szCs w:val="24"/>
          </w:rPr>
          <w:t xml:space="preserve">В соответствии с общепринятой структурой человеческого капитала </w:t>
        </w:r>
      </w:ins>
      <w:del w:id="177" w:author="Oxana Komarova" w:date="2026-05-16T00:43:00Z" w16du:dateUtc="2026-05-15T19:43:00Z">
        <w:r w:rsidR="00377C37" w:rsidRPr="00E864F1" w:rsidDel="00833ECE">
          <w:rPr>
            <w:rFonts w:ascii="Times New Roman" w:hAnsi="Times New Roman" w:cs="Times New Roman"/>
            <w:sz w:val="24"/>
            <w:szCs w:val="24"/>
          </w:rPr>
          <w:delText>Н</w:delText>
        </w:r>
      </w:del>
      <w:ins w:id="178" w:author="Oxana Komarova" w:date="2026-05-16T00:43:00Z" w16du:dateUtc="2026-05-15T19:43:00Z">
        <w:r>
          <w:rPr>
            <w:rFonts w:ascii="Times New Roman" w:hAnsi="Times New Roman" w:cs="Times New Roman"/>
            <w:sz w:val="24"/>
            <w:szCs w:val="24"/>
          </w:rPr>
          <w:t>н</w:t>
        </w:r>
      </w:ins>
      <w:r w:rsidR="00377C37" w:rsidRPr="00E864F1">
        <w:rPr>
          <w:rFonts w:ascii="Times New Roman" w:hAnsi="Times New Roman" w:cs="Times New Roman"/>
          <w:sz w:val="24"/>
          <w:szCs w:val="24"/>
        </w:rPr>
        <w:t xml:space="preserve">ациональные проекты </w:t>
      </w:r>
      <w:del w:id="179" w:author="Oxana Komarova" w:date="2026-05-16T00:43:00Z" w16du:dateUtc="2026-05-15T19:43:00Z">
        <w:r w:rsidR="00377C37" w:rsidRPr="00E864F1" w:rsidDel="00833ECE">
          <w:rPr>
            <w:rFonts w:ascii="Times New Roman" w:hAnsi="Times New Roman" w:cs="Times New Roman"/>
            <w:sz w:val="24"/>
            <w:szCs w:val="24"/>
          </w:rPr>
          <w:delText>влияют на человеческий капитал</w:delText>
        </w:r>
      </w:del>
      <w:ins w:id="180" w:author="Oxana Komarova" w:date="2026-05-16T00:44:00Z" w16du:dateUtc="2026-05-15T19:44:00Z">
        <w:r>
          <w:rPr>
            <w:rFonts w:ascii="Times New Roman" w:hAnsi="Times New Roman" w:cs="Times New Roman"/>
            <w:sz w:val="24"/>
            <w:szCs w:val="24"/>
          </w:rPr>
          <w:t>охватывают</w:t>
        </w:r>
      </w:ins>
      <w:r w:rsidR="00377C37" w:rsidRPr="00E864F1">
        <w:rPr>
          <w:rFonts w:ascii="Times New Roman" w:hAnsi="Times New Roman" w:cs="Times New Roman"/>
          <w:sz w:val="24"/>
          <w:szCs w:val="24"/>
        </w:rPr>
        <w:t xml:space="preserve"> </w:t>
      </w:r>
      <w:del w:id="181" w:author="Oxana Komarova" w:date="2026-05-16T00:43:00Z" w16du:dateUtc="2026-05-15T19:43:00Z">
        <w:r w:rsidR="00377C37" w:rsidRPr="00E864F1" w:rsidDel="00833ECE">
          <w:rPr>
            <w:rFonts w:ascii="Times New Roman" w:hAnsi="Times New Roman" w:cs="Times New Roman"/>
            <w:sz w:val="24"/>
            <w:szCs w:val="24"/>
          </w:rPr>
          <w:delText>по нескольким</w:delText>
        </w:r>
      </w:del>
      <w:ins w:id="182" w:author="Oxana Komarova" w:date="2026-05-16T00:43:00Z" w16du:dateUtc="2026-05-15T19:43:00Z">
        <w:r>
          <w:rPr>
            <w:rFonts w:ascii="Times New Roman" w:hAnsi="Times New Roman" w:cs="Times New Roman"/>
            <w:sz w:val="24"/>
            <w:szCs w:val="24"/>
          </w:rPr>
          <w:t>следующие</w:t>
        </w:r>
      </w:ins>
      <w:r w:rsidR="00377C37" w:rsidRPr="00E864F1">
        <w:rPr>
          <w:rFonts w:ascii="Times New Roman" w:hAnsi="Times New Roman" w:cs="Times New Roman"/>
          <w:sz w:val="24"/>
          <w:szCs w:val="24"/>
        </w:rPr>
        <w:t xml:space="preserve"> </w:t>
      </w:r>
      <w:del w:id="183" w:author="Oxana Komarova" w:date="2026-05-16T00:43:00Z" w16du:dateUtc="2026-05-15T19:43:00Z">
        <w:r w:rsidR="00377C37" w:rsidRPr="00E864F1" w:rsidDel="00833ECE">
          <w:rPr>
            <w:rFonts w:ascii="Times New Roman" w:hAnsi="Times New Roman" w:cs="Times New Roman"/>
            <w:sz w:val="24"/>
            <w:szCs w:val="24"/>
          </w:rPr>
          <w:delText xml:space="preserve">основным </w:delText>
        </w:r>
      </w:del>
      <w:ins w:id="184" w:author="Oxana Komarova" w:date="2026-05-16T00:43:00Z" w16du:dateUtc="2026-05-15T19:43:00Z">
        <w:r w:rsidRPr="00E864F1">
          <w:rPr>
            <w:rFonts w:ascii="Times New Roman" w:hAnsi="Times New Roman" w:cs="Times New Roman"/>
            <w:sz w:val="24"/>
            <w:szCs w:val="24"/>
          </w:rPr>
          <w:t>основны</w:t>
        </w:r>
        <w:r>
          <w:rPr>
            <w:rFonts w:ascii="Times New Roman" w:hAnsi="Times New Roman" w:cs="Times New Roman"/>
            <w:sz w:val="24"/>
            <w:szCs w:val="24"/>
          </w:rPr>
          <w:t>е</w:t>
        </w:r>
        <w:r w:rsidRPr="00E864F1">
          <w:rPr>
            <w:rFonts w:ascii="Times New Roman" w:hAnsi="Times New Roman" w:cs="Times New Roman"/>
            <w:sz w:val="24"/>
            <w:szCs w:val="24"/>
          </w:rPr>
          <w:t xml:space="preserve"> </w:t>
        </w:r>
      </w:ins>
      <w:r w:rsidR="00377C37" w:rsidRPr="00E864F1">
        <w:rPr>
          <w:rFonts w:ascii="Times New Roman" w:hAnsi="Times New Roman" w:cs="Times New Roman"/>
          <w:sz w:val="24"/>
          <w:szCs w:val="24"/>
        </w:rPr>
        <w:t>направления</w:t>
      </w:r>
      <w:ins w:id="185" w:author="Oxana Komarova" w:date="2026-05-16T00:43:00Z" w16du:dateUtc="2026-05-15T19:43:00Z">
        <w:r>
          <w:rPr>
            <w:rFonts w:ascii="Times New Roman" w:hAnsi="Times New Roman" w:cs="Times New Roman"/>
            <w:sz w:val="24"/>
            <w:szCs w:val="24"/>
          </w:rPr>
          <w:t xml:space="preserve"> его развития</w:t>
        </w:r>
      </w:ins>
      <w:del w:id="186" w:author="Oxana Komarova" w:date="2026-05-16T00:43:00Z" w16du:dateUtc="2026-05-15T19:43:00Z">
        <w:r w:rsidR="00377C37" w:rsidRPr="00E864F1" w:rsidDel="00833ECE">
          <w:rPr>
            <w:rFonts w:ascii="Times New Roman" w:hAnsi="Times New Roman" w:cs="Times New Roman"/>
            <w:sz w:val="24"/>
            <w:szCs w:val="24"/>
          </w:rPr>
          <w:delText>м</w:delText>
        </w:r>
      </w:del>
      <w:r w:rsidR="00377C37" w:rsidRPr="00E864F1">
        <w:rPr>
          <w:rFonts w:ascii="Times New Roman" w:hAnsi="Times New Roman" w:cs="Times New Roman"/>
          <w:sz w:val="24"/>
          <w:szCs w:val="24"/>
        </w:rPr>
        <w:t>: здоровье, образование, содействие занятости.</w:t>
      </w:r>
      <w:ins w:id="187" w:author="Oxana Komarova" w:date="2026-05-16T00:44:00Z" w16du:dateUtc="2026-05-15T19:44:00Z">
        <w:r>
          <w:rPr>
            <w:rFonts w:ascii="Times New Roman" w:hAnsi="Times New Roman" w:cs="Times New Roman"/>
            <w:sz w:val="24"/>
            <w:szCs w:val="24"/>
          </w:rPr>
          <w:t xml:space="preserve"> Рассмотрим итоги их реализации на первом этапе подробнее.</w:t>
        </w:r>
      </w:ins>
    </w:p>
    <w:p w14:paraId="3C5A704C" w14:textId="6FBBCAED" w:rsidR="00377C37" w:rsidRPr="00E864F1" w:rsidRDefault="00377C37" w:rsidP="00377C37">
      <w:pPr>
        <w:spacing w:after="0" w:line="240" w:lineRule="auto"/>
        <w:ind w:firstLine="709"/>
        <w:jc w:val="both"/>
        <w:rPr>
          <w:rFonts w:ascii="Times New Roman" w:hAnsi="Times New Roman" w:cs="Times New Roman"/>
          <w:sz w:val="24"/>
          <w:szCs w:val="24"/>
        </w:rPr>
      </w:pPr>
      <w:del w:id="188" w:author="Oxana Komarova" w:date="2026-05-15T21:00:00Z" w16du:dateUtc="2026-05-15T16:00:00Z">
        <w:r w:rsidRPr="00E864F1" w:rsidDel="00C07014">
          <w:rPr>
            <w:rFonts w:ascii="Times New Roman" w:hAnsi="Times New Roman" w:cs="Times New Roman"/>
            <w:sz w:val="24"/>
            <w:szCs w:val="24"/>
          </w:rPr>
          <w:delText xml:space="preserve">На </w:delText>
        </w:r>
      </w:del>
      <w:ins w:id="189" w:author="Oxana Komarova" w:date="2026-05-15T21:00:00Z" w16du:dateUtc="2026-05-15T16:00:00Z">
        <w:r w:rsidR="00C07014">
          <w:rPr>
            <w:rFonts w:ascii="Times New Roman" w:hAnsi="Times New Roman" w:cs="Times New Roman"/>
            <w:sz w:val="24"/>
            <w:szCs w:val="24"/>
          </w:rPr>
          <w:t>Формирование и поддержание</w:t>
        </w:r>
        <w:r w:rsidR="00C07014" w:rsidRPr="00E864F1">
          <w:rPr>
            <w:rFonts w:ascii="Times New Roman" w:hAnsi="Times New Roman" w:cs="Times New Roman"/>
            <w:sz w:val="24"/>
            <w:szCs w:val="24"/>
          </w:rPr>
          <w:t xml:space="preserve"> </w:t>
        </w:r>
      </w:ins>
      <w:del w:id="190" w:author="Oxana Komarova" w:date="2026-05-15T21:00:00Z" w16du:dateUtc="2026-05-15T16:00:00Z">
        <w:r w:rsidRPr="00E864F1" w:rsidDel="00C07014">
          <w:rPr>
            <w:rFonts w:ascii="Times New Roman" w:hAnsi="Times New Roman" w:cs="Times New Roman"/>
            <w:sz w:val="24"/>
            <w:szCs w:val="24"/>
          </w:rPr>
          <w:delText xml:space="preserve">здоровье </w:delText>
        </w:r>
      </w:del>
      <w:ins w:id="191" w:author="Oxana Komarova" w:date="2026-05-15T21:00:00Z" w16du:dateUtc="2026-05-15T16:00:00Z">
        <w:r w:rsidR="00C07014" w:rsidRPr="00E864F1">
          <w:rPr>
            <w:rFonts w:ascii="Times New Roman" w:hAnsi="Times New Roman" w:cs="Times New Roman"/>
            <w:sz w:val="24"/>
            <w:szCs w:val="24"/>
          </w:rPr>
          <w:t>здоровь</w:t>
        </w:r>
        <w:r w:rsidR="00C07014">
          <w:rPr>
            <w:rFonts w:ascii="Times New Roman" w:hAnsi="Times New Roman" w:cs="Times New Roman"/>
            <w:sz w:val="24"/>
            <w:szCs w:val="24"/>
          </w:rPr>
          <w:t>я</w:t>
        </w:r>
        <w:r w:rsidR="00C07014"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населения</w:t>
      </w:r>
      <w:ins w:id="192" w:author="Oxana Komarova" w:date="2026-05-15T21:00:00Z" w16du:dateUtc="2026-05-15T16:00:00Z">
        <w:r w:rsidR="00C07014">
          <w:rPr>
            <w:rFonts w:ascii="Times New Roman" w:hAnsi="Times New Roman" w:cs="Times New Roman"/>
            <w:sz w:val="24"/>
            <w:szCs w:val="24"/>
          </w:rPr>
          <w:t xml:space="preserve"> как структурного элемента человеческого капитала рассматривается в</w:t>
        </w:r>
      </w:ins>
      <w:r w:rsidRPr="00E864F1">
        <w:rPr>
          <w:rFonts w:ascii="Times New Roman" w:hAnsi="Times New Roman" w:cs="Times New Roman"/>
          <w:sz w:val="24"/>
          <w:szCs w:val="24"/>
        </w:rPr>
        <w:t xml:space="preserve"> </w:t>
      </w:r>
      <w:del w:id="193" w:author="Oxana Komarova" w:date="2026-05-15T21:00:00Z" w16du:dateUtc="2026-05-15T16:00:00Z">
        <w:r w:rsidRPr="00E864F1" w:rsidDel="00C07014">
          <w:rPr>
            <w:rFonts w:ascii="Times New Roman" w:hAnsi="Times New Roman" w:cs="Times New Roman"/>
            <w:sz w:val="24"/>
            <w:szCs w:val="24"/>
          </w:rPr>
          <w:delText xml:space="preserve">влияют </w:delText>
        </w:r>
      </w:del>
      <w:del w:id="194" w:author="Oxana Komarova" w:date="2026-05-15T21:01:00Z" w16du:dateUtc="2026-05-15T16:01:00Z">
        <w:r w:rsidRPr="00E864F1" w:rsidDel="00C07014">
          <w:rPr>
            <w:rFonts w:ascii="Times New Roman" w:hAnsi="Times New Roman" w:cs="Times New Roman"/>
            <w:sz w:val="24"/>
            <w:szCs w:val="24"/>
          </w:rPr>
          <w:delText xml:space="preserve">следующие </w:delText>
        </w:r>
      </w:del>
      <w:r w:rsidRPr="00E864F1">
        <w:rPr>
          <w:rFonts w:ascii="Times New Roman" w:hAnsi="Times New Roman" w:cs="Times New Roman"/>
          <w:sz w:val="24"/>
          <w:szCs w:val="24"/>
        </w:rPr>
        <w:t>национальны</w:t>
      </w:r>
      <w:del w:id="195" w:author="Oxana Komarova" w:date="2026-05-15T21:01:00Z" w16du:dateUtc="2026-05-15T16:01:00Z">
        <w:r w:rsidRPr="00E864F1" w:rsidDel="00C07014">
          <w:rPr>
            <w:rFonts w:ascii="Times New Roman" w:hAnsi="Times New Roman" w:cs="Times New Roman"/>
            <w:sz w:val="24"/>
            <w:szCs w:val="24"/>
          </w:rPr>
          <w:delText>е</w:delText>
        </w:r>
      </w:del>
      <w:ins w:id="196" w:author="Oxana Komarova" w:date="2026-05-15T21:01:00Z" w16du:dateUtc="2026-05-15T16:01:00Z">
        <w:r w:rsidR="00C07014">
          <w:rPr>
            <w:rFonts w:ascii="Times New Roman" w:hAnsi="Times New Roman" w:cs="Times New Roman"/>
            <w:sz w:val="24"/>
            <w:szCs w:val="24"/>
          </w:rPr>
          <w:t>х</w:t>
        </w:r>
      </w:ins>
      <w:r w:rsidRPr="00E864F1">
        <w:rPr>
          <w:rFonts w:ascii="Times New Roman" w:hAnsi="Times New Roman" w:cs="Times New Roman"/>
          <w:sz w:val="24"/>
          <w:szCs w:val="24"/>
        </w:rPr>
        <w:t xml:space="preserve"> проект</w:t>
      </w:r>
      <w:ins w:id="197" w:author="Oxana Komarova" w:date="2026-05-15T21:01:00Z" w16du:dateUtc="2026-05-15T16:01:00Z">
        <w:r w:rsidR="00C07014">
          <w:rPr>
            <w:rFonts w:ascii="Times New Roman" w:hAnsi="Times New Roman" w:cs="Times New Roman"/>
            <w:sz w:val="24"/>
            <w:szCs w:val="24"/>
          </w:rPr>
          <w:t>ах</w:t>
        </w:r>
      </w:ins>
      <w:del w:id="198" w:author="Oxana Komarova" w:date="2026-05-15T21:01:00Z" w16du:dateUtc="2026-05-15T16:01:00Z">
        <w:r w:rsidRPr="00E864F1" w:rsidDel="00C07014">
          <w:rPr>
            <w:rFonts w:ascii="Times New Roman" w:hAnsi="Times New Roman" w:cs="Times New Roman"/>
            <w:sz w:val="24"/>
            <w:szCs w:val="24"/>
          </w:rPr>
          <w:delText>ы:</w:delText>
        </w:r>
      </w:del>
      <w:r w:rsidRPr="00E864F1">
        <w:rPr>
          <w:rFonts w:ascii="Times New Roman" w:hAnsi="Times New Roman" w:cs="Times New Roman"/>
          <w:sz w:val="24"/>
          <w:szCs w:val="24"/>
        </w:rPr>
        <w:t xml:space="preserve"> «Здравоохранение», «Демография»</w:t>
      </w:r>
      <w:del w:id="199" w:author="Oxana Komarova" w:date="2026-05-16T00:27:00Z" w16du:dateUtc="2026-05-15T19:27:00Z">
        <w:r w:rsidDel="00064D9B">
          <w:rPr>
            <w:rFonts w:ascii="Times New Roman" w:hAnsi="Times New Roman" w:cs="Times New Roman"/>
            <w:sz w:val="24"/>
            <w:szCs w:val="24"/>
          </w:rPr>
          <w:delText xml:space="preserve"> </w:delText>
        </w:r>
        <w:r w:rsidRPr="009E144D" w:rsidDel="00064D9B">
          <w:rPr>
            <w:rFonts w:ascii="Times New Roman" w:hAnsi="Times New Roman" w:cs="Times New Roman"/>
            <w:sz w:val="24"/>
            <w:szCs w:val="24"/>
          </w:rPr>
          <w:delText>[</w:delText>
        </w:r>
        <w:r w:rsidDel="00064D9B">
          <w:rPr>
            <w:rFonts w:ascii="Times New Roman" w:hAnsi="Times New Roman" w:cs="Times New Roman"/>
            <w:sz w:val="24"/>
            <w:szCs w:val="24"/>
          </w:rPr>
          <w:delText>3</w:delText>
        </w:r>
        <w:r w:rsidRPr="009E144D" w:rsidDel="00064D9B">
          <w:rPr>
            <w:rFonts w:ascii="Times New Roman" w:hAnsi="Times New Roman" w:cs="Times New Roman"/>
            <w:sz w:val="24"/>
            <w:szCs w:val="24"/>
          </w:rPr>
          <w:delText>]</w:delText>
        </w:r>
      </w:del>
      <w:r w:rsidRPr="009E144D">
        <w:rPr>
          <w:rFonts w:ascii="Times New Roman" w:hAnsi="Times New Roman" w:cs="Times New Roman"/>
          <w:sz w:val="24"/>
          <w:szCs w:val="24"/>
        </w:rPr>
        <w:t>,</w:t>
      </w:r>
      <w:r w:rsidRPr="00E864F1">
        <w:rPr>
          <w:rFonts w:ascii="Times New Roman" w:hAnsi="Times New Roman" w:cs="Times New Roman"/>
          <w:sz w:val="24"/>
          <w:szCs w:val="24"/>
        </w:rPr>
        <w:t xml:space="preserve"> «Продолжительная и активная жизнь</w:t>
      </w:r>
      <w:ins w:id="200" w:author="Oxana Komarova" w:date="2026-05-16T00:23:00Z" w16du:dateUtc="2026-05-15T19:23:00Z">
        <w:r w:rsidR="00064D9B">
          <w:rPr>
            <w:rStyle w:val="a8"/>
            <w:rFonts w:ascii="Times New Roman" w:hAnsi="Times New Roman" w:cs="Times New Roman"/>
            <w:sz w:val="24"/>
            <w:szCs w:val="24"/>
          </w:rPr>
          <w:footnoteReference w:id="1"/>
        </w:r>
      </w:ins>
      <w:del w:id="237" w:author="Oxana Komarova" w:date="2026-05-16T00:23:00Z" w16du:dateUtc="2026-05-15T19:23:00Z">
        <w:r w:rsidRPr="00E864F1" w:rsidDel="00064D9B">
          <w:rPr>
            <w:rFonts w:ascii="Times New Roman" w:hAnsi="Times New Roman" w:cs="Times New Roman"/>
            <w:sz w:val="24"/>
            <w:szCs w:val="24"/>
          </w:rPr>
          <w:delText>»</w:delText>
        </w:r>
      </w:del>
      <w:r w:rsidRPr="00E864F1">
        <w:rPr>
          <w:rFonts w:ascii="Times New Roman" w:hAnsi="Times New Roman" w:cs="Times New Roman"/>
          <w:sz w:val="24"/>
          <w:szCs w:val="24"/>
        </w:rPr>
        <w:t xml:space="preserve">. За время их реализации </w:t>
      </w:r>
      <w:del w:id="238" w:author="Oxana Komarova" w:date="2026-05-16T00:45:00Z" w16du:dateUtc="2026-05-15T19:45:00Z">
        <w:r w:rsidRPr="00E864F1" w:rsidDel="00833ECE">
          <w:rPr>
            <w:rFonts w:ascii="Times New Roman" w:hAnsi="Times New Roman" w:cs="Times New Roman"/>
            <w:sz w:val="24"/>
            <w:szCs w:val="24"/>
          </w:rPr>
          <w:delText xml:space="preserve">было </w:delText>
        </w:r>
      </w:del>
      <w:ins w:id="239" w:author="Oxana Komarova" w:date="2026-05-16T00:45:00Z" w16du:dateUtc="2026-05-15T19:45:00Z">
        <w:r w:rsidR="00833ECE" w:rsidRPr="00E864F1">
          <w:rPr>
            <w:rFonts w:ascii="Times New Roman" w:hAnsi="Times New Roman" w:cs="Times New Roman"/>
            <w:sz w:val="24"/>
            <w:szCs w:val="24"/>
          </w:rPr>
          <w:t>был</w:t>
        </w:r>
        <w:r w:rsidR="00833ECE">
          <w:rPr>
            <w:rFonts w:ascii="Times New Roman" w:hAnsi="Times New Roman" w:cs="Times New Roman"/>
            <w:sz w:val="24"/>
            <w:szCs w:val="24"/>
          </w:rPr>
          <w:t xml:space="preserve">и достигнуты следующие показатели: </w:t>
        </w:r>
      </w:ins>
      <w:r w:rsidRPr="00E864F1">
        <w:rPr>
          <w:rFonts w:ascii="Times New Roman" w:hAnsi="Times New Roman" w:cs="Times New Roman"/>
          <w:sz w:val="24"/>
          <w:szCs w:val="24"/>
        </w:rPr>
        <w:t>построено более 5000 фельдшерско-акушерских пунктов и врачебных амбулаторий в селах, младенческая смертность снизилась до исторического минимума</w:t>
      </w:r>
      <w:ins w:id="240" w:author="Oxana Komarova" w:date="2026-05-16T00:45:00Z" w16du:dateUtc="2026-05-15T19:45:00Z">
        <w:r w:rsidR="00833ECE">
          <w:rPr>
            <w:rFonts w:ascii="Times New Roman" w:hAnsi="Times New Roman" w:cs="Times New Roman"/>
            <w:sz w:val="24"/>
            <w:szCs w:val="24"/>
          </w:rPr>
          <w:t xml:space="preserve">, </w:t>
        </w:r>
      </w:ins>
      <w:del w:id="241" w:author="Oxana Komarova" w:date="2026-05-16T00:45:00Z" w16du:dateUtc="2026-05-15T19:45:00Z">
        <w:r w:rsidRPr="00E864F1" w:rsidDel="00833ECE">
          <w:rPr>
            <w:rFonts w:ascii="Times New Roman" w:hAnsi="Times New Roman" w:cs="Times New Roman"/>
            <w:sz w:val="24"/>
            <w:szCs w:val="24"/>
          </w:rPr>
          <w:delText>. О</w:delText>
        </w:r>
      </w:del>
      <w:ins w:id="242" w:author="Oxana Komarova" w:date="2026-05-16T00:45:00Z" w16du:dateUtc="2026-05-15T19:45:00Z">
        <w:r w:rsidR="00833ECE">
          <w:rPr>
            <w:rFonts w:ascii="Times New Roman" w:hAnsi="Times New Roman" w:cs="Times New Roman"/>
            <w:sz w:val="24"/>
            <w:szCs w:val="24"/>
          </w:rPr>
          <w:t>о</w:t>
        </w:r>
      </w:ins>
      <w:r w:rsidRPr="00E864F1">
        <w:rPr>
          <w:rFonts w:ascii="Times New Roman" w:hAnsi="Times New Roman" w:cs="Times New Roman"/>
          <w:sz w:val="24"/>
          <w:szCs w:val="24"/>
        </w:rPr>
        <w:t xml:space="preserve">бщая продолжительность жизни увеличилась, но продолжительность здоровой жизни снизилась. Таким образом, национальные проекты изменили инфраструктуру, но не </w:t>
      </w:r>
      <w:del w:id="243" w:author="Oxana Komarova" w:date="2026-05-16T00:45:00Z" w16du:dateUtc="2026-05-15T19:45:00Z">
        <w:r w:rsidRPr="00E864F1" w:rsidDel="00833ECE">
          <w:rPr>
            <w:rFonts w:ascii="Times New Roman" w:hAnsi="Times New Roman" w:cs="Times New Roman"/>
            <w:sz w:val="24"/>
            <w:szCs w:val="24"/>
          </w:rPr>
          <w:delText>решили главного –</w:delText>
        </w:r>
      </w:del>
      <w:ins w:id="244" w:author="Oxana Komarova" w:date="2026-05-16T00:45:00Z" w16du:dateUtc="2026-05-15T19:45:00Z">
        <w:r w:rsidR="00833ECE">
          <w:rPr>
            <w:rFonts w:ascii="Times New Roman" w:hAnsi="Times New Roman" w:cs="Times New Roman"/>
            <w:sz w:val="24"/>
            <w:szCs w:val="24"/>
          </w:rPr>
          <w:t>достигли</w:t>
        </w:r>
      </w:ins>
      <w:r w:rsidRPr="00E864F1">
        <w:rPr>
          <w:rFonts w:ascii="Times New Roman" w:hAnsi="Times New Roman" w:cs="Times New Roman"/>
          <w:sz w:val="24"/>
          <w:szCs w:val="24"/>
        </w:rPr>
        <w:t xml:space="preserve"> изменения поведенческих факторов, влияющих на здоровье</w:t>
      </w:r>
      <w:ins w:id="245" w:author="Oxana Komarova" w:date="2026-05-16T00:45:00Z" w16du:dateUtc="2026-05-15T19:45:00Z">
        <w:r w:rsidR="00833ECE">
          <w:rPr>
            <w:rFonts w:ascii="Times New Roman" w:hAnsi="Times New Roman" w:cs="Times New Roman"/>
            <w:sz w:val="24"/>
            <w:szCs w:val="24"/>
          </w:rPr>
          <w:t xml:space="preserve"> населения,</w:t>
        </w:r>
      </w:ins>
      <w:ins w:id="246" w:author="Oxana Komarova" w:date="2026-05-16T00:46:00Z" w16du:dateUtc="2026-05-15T19:46:00Z">
        <w:r w:rsidR="00833ECE">
          <w:rPr>
            <w:rFonts w:ascii="Times New Roman" w:hAnsi="Times New Roman" w:cs="Times New Roman"/>
            <w:sz w:val="24"/>
            <w:szCs w:val="24"/>
          </w:rPr>
          <w:t xml:space="preserve"> что позволяет утверждать, что ф</w:t>
        </w:r>
      </w:ins>
      <w:del w:id="247" w:author="Oxana Komarova" w:date="2026-05-16T00:46:00Z" w16du:dateUtc="2026-05-15T19:46:00Z">
        <w:r w:rsidRPr="00E864F1" w:rsidDel="00833ECE">
          <w:rPr>
            <w:rFonts w:ascii="Times New Roman" w:hAnsi="Times New Roman" w:cs="Times New Roman"/>
            <w:sz w:val="24"/>
            <w:szCs w:val="24"/>
          </w:rPr>
          <w:delText>. Ф</w:delText>
        </w:r>
      </w:del>
      <w:r w:rsidRPr="00E864F1">
        <w:rPr>
          <w:rFonts w:ascii="Times New Roman" w:hAnsi="Times New Roman" w:cs="Times New Roman"/>
          <w:sz w:val="24"/>
          <w:szCs w:val="24"/>
        </w:rPr>
        <w:t>изический человеческий капитал вырос количественно, но не качественно.</w:t>
      </w:r>
    </w:p>
    <w:p w14:paraId="7492E61A" w14:textId="3DAC8B9A" w:rsidR="00377C37" w:rsidRPr="00FE44C2"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 xml:space="preserve">На </w:t>
      </w:r>
      <w:del w:id="248" w:author="Oxana Komarova" w:date="2026-05-15T21:02:00Z" w16du:dateUtc="2026-05-15T16:02:00Z">
        <w:r w:rsidRPr="00E864F1" w:rsidDel="00C07014">
          <w:rPr>
            <w:rFonts w:ascii="Times New Roman" w:hAnsi="Times New Roman" w:cs="Times New Roman"/>
            <w:sz w:val="24"/>
            <w:szCs w:val="24"/>
          </w:rPr>
          <w:delText xml:space="preserve">развития </w:delText>
        </w:r>
      </w:del>
      <w:ins w:id="249" w:author="Oxana Komarova" w:date="2026-05-15T21:02:00Z" w16du:dateUtc="2026-05-15T16:02:00Z">
        <w:r w:rsidR="00C07014" w:rsidRPr="00E864F1">
          <w:rPr>
            <w:rFonts w:ascii="Times New Roman" w:hAnsi="Times New Roman" w:cs="Times New Roman"/>
            <w:sz w:val="24"/>
            <w:szCs w:val="24"/>
          </w:rPr>
          <w:t>развити</w:t>
        </w:r>
        <w:r w:rsidR="00C07014">
          <w:rPr>
            <w:rFonts w:ascii="Times New Roman" w:hAnsi="Times New Roman" w:cs="Times New Roman"/>
            <w:sz w:val="24"/>
            <w:szCs w:val="24"/>
          </w:rPr>
          <w:t>е</w:t>
        </w:r>
        <w:r w:rsidR="00C07014" w:rsidRPr="00E864F1">
          <w:rPr>
            <w:rFonts w:ascii="Times New Roman" w:hAnsi="Times New Roman" w:cs="Times New Roman"/>
            <w:sz w:val="24"/>
            <w:szCs w:val="24"/>
          </w:rPr>
          <w:t xml:space="preserve"> </w:t>
        </w:r>
      </w:ins>
      <w:ins w:id="250" w:author="Oxana Komarova" w:date="2026-05-16T00:46:00Z" w16du:dateUtc="2026-05-15T19:46:00Z">
        <w:r w:rsidR="00833ECE">
          <w:rPr>
            <w:rFonts w:ascii="Times New Roman" w:hAnsi="Times New Roman" w:cs="Times New Roman"/>
            <w:sz w:val="24"/>
            <w:szCs w:val="24"/>
          </w:rPr>
          <w:t xml:space="preserve">человеческого капитала в части </w:t>
        </w:r>
      </w:ins>
      <w:r w:rsidRPr="00E864F1">
        <w:rPr>
          <w:rFonts w:ascii="Times New Roman" w:hAnsi="Times New Roman" w:cs="Times New Roman"/>
          <w:sz w:val="24"/>
          <w:szCs w:val="24"/>
        </w:rPr>
        <w:t xml:space="preserve">образования были направлены </w:t>
      </w:r>
      <w:del w:id="251" w:author="Oxana Komarova" w:date="2026-05-15T21:02:00Z" w16du:dateUtc="2026-05-15T16:02:00Z">
        <w:r w:rsidRPr="00E864F1" w:rsidDel="00C07014">
          <w:rPr>
            <w:rFonts w:ascii="Times New Roman" w:hAnsi="Times New Roman" w:cs="Times New Roman"/>
            <w:sz w:val="24"/>
            <w:szCs w:val="24"/>
          </w:rPr>
          <w:delText xml:space="preserve">следующие </w:delText>
        </w:r>
      </w:del>
      <w:r w:rsidRPr="00E864F1">
        <w:rPr>
          <w:rFonts w:ascii="Times New Roman" w:hAnsi="Times New Roman" w:cs="Times New Roman"/>
          <w:sz w:val="24"/>
          <w:szCs w:val="24"/>
        </w:rPr>
        <w:t>национальные проекты</w:t>
      </w:r>
      <w:del w:id="252" w:author="Oxana Komarova" w:date="2026-05-15T21:02:00Z" w16du:dateUtc="2026-05-15T16:02:00Z">
        <w:r w:rsidRPr="00E864F1" w:rsidDel="00C07014">
          <w:rPr>
            <w:rFonts w:ascii="Times New Roman" w:hAnsi="Times New Roman" w:cs="Times New Roman"/>
            <w:sz w:val="24"/>
            <w:szCs w:val="24"/>
          </w:rPr>
          <w:delText>:</w:delText>
        </w:r>
      </w:del>
      <w:r w:rsidRPr="00E864F1">
        <w:rPr>
          <w:rFonts w:ascii="Times New Roman" w:hAnsi="Times New Roman" w:cs="Times New Roman"/>
          <w:sz w:val="24"/>
          <w:szCs w:val="24"/>
        </w:rPr>
        <w:t xml:space="preserve"> «Наука и университеты», «Образование», «Молодежь и дети». За время их реализации</w:t>
      </w:r>
      <w:ins w:id="253" w:author="Oxana Komarova" w:date="2026-05-16T00:46:00Z" w16du:dateUtc="2026-05-15T19:46:00Z">
        <w:r w:rsidR="00833ECE">
          <w:rPr>
            <w:rFonts w:ascii="Times New Roman" w:hAnsi="Times New Roman" w:cs="Times New Roman"/>
            <w:sz w:val="24"/>
            <w:szCs w:val="24"/>
          </w:rPr>
          <w:t>:</w:t>
        </w:r>
      </w:ins>
      <w:r w:rsidRPr="00E864F1">
        <w:rPr>
          <w:rFonts w:ascii="Times New Roman" w:hAnsi="Times New Roman" w:cs="Times New Roman"/>
          <w:sz w:val="24"/>
          <w:szCs w:val="24"/>
        </w:rPr>
        <w:t xml:space="preserve"> было построено больше тысячи школ, но не решена проблема нехватки учителей</w:t>
      </w:r>
      <w:ins w:id="254" w:author="Oxana Komarova" w:date="2026-05-16T00:47:00Z" w16du:dateUtc="2026-05-15T19:47:00Z">
        <w:r w:rsidR="00833ECE">
          <w:rPr>
            <w:rFonts w:ascii="Times New Roman" w:hAnsi="Times New Roman" w:cs="Times New Roman"/>
            <w:sz w:val="24"/>
            <w:szCs w:val="24"/>
          </w:rPr>
          <w:t xml:space="preserve">, решена </w:t>
        </w:r>
      </w:ins>
      <w:del w:id="255" w:author="Oxana Komarova" w:date="2026-05-16T00:47:00Z" w16du:dateUtc="2026-05-15T19:47:00Z">
        <w:r w:rsidRPr="00E864F1" w:rsidDel="00833ECE">
          <w:rPr>
            <w:rFonts w:ascii="Times New Roman" w:hAnsi="Times New Roman" w:cs="Times New Roman"/>
            <w:sz w:val="24"/>
            <w:szCs w:val="24"/>
          </w:rPr>
          <w:delText xml:space="preserve">. Национальные проблемы решили </w:delText>
        </w:r>
      </w:del>
      <w:r w:rsidRPr="00E864F1">
        <w:rPr>
          <w:rFonts w:ascii="Times New Roman" w:hAnsi="Times New Roman" w:cs="Times New Roman"/>
          <w:sz w:val="24"/>
          <w:szCs w:val="24"/>
        </w:rPr>
        <w:t>задач</w:t>
      </w:r>
      <w:del w:id="256" w:author="Oxana Komarova" w:date="2026-05-16T00:47:00Z" w16du:dateUtc="2026-05-15T19:47:00Z">
        <w:r w:rsidRPr="00E864F1" w:rsidDel="00833ECE">
          <w:rPr>
            <w:rFonts w:ascii="Times New Roman" w:hAnsi="Times New Roman" w:cs="Times New Roman"/>
            <w:sz w:val="24"/>
            <w:szCs w:val="24"/>
          </w:rPr>
          <w:delText>у</w:delText>
        </w:r>
      </w:del>
      <w:ins w:id="257" w:author="Oxana Komarova" w:date="2026-05-16T00:47:00Z" w16du:dateUtc="2026-05-15T19:47:00Z">
        <w:r w:rsidR="00833ECE">
          <w:rPr>
            <w:rFonts w:ascii="Times New Roman" w:hAnsi="Times New Roman" w:cs="Times New Roman"/>
            <w:sz w:val="24"/>
            <w:szCs w:val="24"/>
          </w:rPr>
          <w:t>а</w:t>
        </w:r>
      </w:ins>
      <w:r w:rsidRPr="00E864F1">
        <w:rPr>
          <w:rFonts w:ascii="Times New Roman" w:hAnsi="Times New Roman" w:cs="Times New Roman"/>
          <w:sz w:val="24"/>
          <w:szCs w:val="24"/>
        </w:rPr>
        <w:t xml:space="preserve"> доступности, но не достиг</w:t>
      </w:r>
      <w:ins w:id="258" w:author="Oxana Komarova" w:date="2026-05-16T00:47:00Z" w16du:dateUtc="2026-05-15T19:47:00Z">
        <w:r w:rsidR="00833ECE">
          <w:rPr>
            <w:rFonts w:ascii="Times New Roman" w:hAnsi="Times New Roman" w:cs="Times New Roman"/>
            <w:sz w:val="24"/>
            <w:szCs w:val="24"/>
          </w:rPr>
          <w:t>нута</w:t>
        </w:r>
      </w:ins>
      <w:del w:id="259" w:author="Oxana Komarova" w:date="2026-05-16T00:47:00Z" w16du:dateUtc="2026-05-15T19:47:00Z">
        <w:r w:rsidRPr="00E864F1" w:rsidDel="00833ECE">
          <w:rPr>
            <w:rFonts w:ascii="Times New Roman" w:hAnsi="Times New Roman" w:cs="Times New Roman"/>
            <w:sz w:val="24"/>
            <w:szCs w:val="24"/>
          </w:rPr>
          <w:delText>ли</w:delText>
        </w:r>
      </w:del>
      <w:r w:rsidRPr="00E864F1">
        <w:rPr>
          <w:rFonts w:ascii="Times New Roman" w:hAnsi="Times New Roman" w:cs="Times New Roman"/>
          <w:sz w:val="24"/>
          <w:szCs w:val="24"/>
        </w:rPr>
        <w:t xml:space="preserve"> </w:t>
      </w:r>
      <w:del w:id="260" w:author="Oxana Komarova" w:date="2026-05-16T00:47:00Z" w16du:dateUtc="2026-05-15T19:47:00Z">
        <w:r w:rsidRPr="00E864F1" w:rsidDel="00833ECE">
          <w:rPr>
            <w:rFonts w:ascii="Times New Roman" w:hAnsi="Times New Roman" w:cs="Times New Roman"/>
            <w:sz w:val="24"/>
            <w:szCs w:val="24"/>
          </w:rPr>
          <w:delText xml:space="preserve">цели </w:delText>
        </w:r>
      </w:del>
      <w:ins w:id="261" w:author="Oxana Komarova" w:date="2026-05-16T00:47:00Z" w16du:dateUtc="2026-05-15T19:47:00Z">
        <w:r w:rsidR="00833ECE" w:rsidRPr="00E864F1">
          <w:rPr>
            <w:rFonts w:ascii="Times New Roman" w:hAnsi="Times New Roman" w:cs="Times New Roman"/>
            <w:sz w:val="24"/>
            <w:szCs w:val="24"/>
          </w:rPr>
          <w:t>цел</w:t>
        </w:r>
        <w:r w:rsidR="00833ECE">
          <w:rPr>
            <w:rFonts w:ascii="Times New Roman" w:hAnsi="Times New Roman" w:cs="Times New Roman"/>
            <w:sz w:val="24"/>
            <w:szCs w:val="24"/>
          </w:rPr>
          <w:t>ь</w:t>
        </w:r>
        <w:r w:rsidR="00833ECE"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повышения уровня образования. Кроме того, на данный период среди безработных в России каждый пятый человек имеет высшее образование, что говорит о несоответствии подготовки специалистов и реальных запросов бизнеса.</w:t>
      </w:r>
    </w:p>
    <w:p w14:paraId="42927320" w14:textId="03613B9E" w:rsidR="00377C37" w:rsidRPr="00E864F1"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 xml:space="preserve">Для содействия занятости были созданы </w:t>
      </w:r>
      <w:del w:id="262" w:author="Oxana Komarova" w:date="2026-05-16T00:47:00Z" w16du:dateUtc="2026-05-15T19:47:00Z">
        <w:r w:rsidRPr="00E864F1" w:rsidDel="00833ECE">
          <w:rPr>
            <w:rFonts w:ascii="Times New Roman" w:hAnsi="Times New Roman" w:cs="Times New Roman"/>
            <w:sz w:val="24"/>
            <w:szCs w:val="24"/>
          </w:rPr>
          <w:delText>нац</w:delText>
        </w:r>
      </w:del>
      <w:ins w:id="263" w:author="Oxana Komarova" w:date="2026-05-16T00:47:00Z" w16du:dateUtc="2026-05-15T19:47:00Z">
        <w:r w:rsidR="00833ECE" w:rsidRPr="00E864F1">
          <w:rPr>
            <w:rFonts w:ascii="Times New Roman" w:hAnsi="Times New Roman" w:cs="Times New Roman"/>
            <w:sz w:val="24"/>
            <w:szCs w:val="24"/>
          </w:rPr>
          <w:t>нац</w:t>
        </w:r>
        <w:r w:rsidR="00833ECE">
          <w:rPr>
            <w:rFonts w:ascii="Times New Roman" w:hAnsi="Times New Roman" w:cs="Times New Roman"/>
            <w:sz w:val="24"/>
            <w:szCs w:val="24"/>
          </w:rPr>
          <w:t xml:space="preserve">иональные </w:t>
        </w:r>
      </w:ins>
      <w:r w:rsidRPr="00E864F1">
        <w:rPr>
          <w:rFonts w:ascii="Times New Roman" w:hAnsi="Times New Roman" w:cs="Times New Roman"/>
          <w:sz w:val="24"/>
          <w:szCs w:val="24"/>
        </w:rPr>
        <w:t xml:space="preserve">проекты «Кадры» и «Эффективная и конкурентная экономика». За время реализации было создано более </w:t>
      </w:r>
      <w:del w:id="264" w:author="Oxana Komarova" w:date="2026-05-15T21:09:00Z" w16du:dateUtc="2026-05-15T16:09:00Z">
        <w:r w:rsidRPr="00E864F1" w:rsidDel="00FE44C2">
          <w:rPr>
            <w:rFonts w:ascii="Times New Roman" w:hAnsi="Times New Roman" w:cs="Times New Roman"/>
            <w:sz w:val="24"/>
            <w:szCs w:val="24"/>
          </w:rPr>
          <w:delText xml:space="preserve">2 </w:delText>
        </w:r>
      </w:del>
      <w:ins w:id="265" w:author="Oxana Komarova" w:date="2026-05-15T21:09:00Z" w16du:dateUtc="2026-05-15T16:09:00Z">
        <w:r w:rsidR="00FE44C2">
          <w:rPr>
            <w:rFonts w:ascii="Times New Roman" w:hAnsi="Times New Roman" w:cs="Times New Roman"/>
            <w:sz w:val="24"/>
            <w:szCs w:val="24"/>
          </w:rPr>
          <w:t>двух</w:t>
        </w:r>
        <w:r w:rsidR="00FE44C2"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 xml:space="preserve">миллионов рабочих мест в </w:t>
      </w:r>
      <w:del w:id="266" w:author="Oxana Komarova" w:date="2026-05-16T00:47:00Z" w16du:dateUtc="2026-05-15T19:47:00Z">
        <w:r w:rsidRPr="00E864F1" w:rsidDel="00833ECE">
          <w:rPr>
            <w:rFonts w:ascii="Times New Roman" w:hAnsi="Times New Roman" w:cs="Times New Roman"/>
            <w:sz w:val="24"/>
            <w:szCs w:val="24"/>
          </w:rPr>
          <w:delText>МСП (</w:delText>
        </w:r>
      </w:del>
      <w:r w:rsidRPr="00E864F1">
        <w:rPr>
          <w:rFonts w:ascii="Times New Roman" w:hAnsi="Times New Roman" w:cs="Times New Roman"/>
          <w:sz w:val="24"/>
          <w:szCs w:val="24"/>
        </w:rPr>
        <w:t>мало</w:t>
      </w:r>
      <w:del w:id="267" w:author="Oxana Komarova" w:date="2026-05-16T00:48:00Z" w16du:dateUtc="2026-05-15T19:48:00Z">
        <w:r w:rsidRPr="00E864F1" w:rsidDel="00833ECE">
          <w:rPr>
            <w:rFonts w:ascii="Times New Roman" w:hAnsi="Times New Roman" w:cs="Times New Roman"/>
            <w:sz w:val="24"/>
            <w:szCs w:val="24"/>
          </w:rPr>
          <w:delText>е</w:delText>
        </w:r>
      </w:del>
      <w:ins w:id="268" w:author="Oxana Komarova" w:date="2026-05-16T00:48:00Z" w16du:dateUtc="2026-05-15T19:48:00Z">
        <w:r w:rsidR="00833ECE">
          <w:rPr>
            <w:rFonts w:ascii="Times New Roman" w:hAnsi="Times New Roman" w:cs="Times New Roman"/>
            <w:sz w:val="24"/>
            <w:szCs w:val="24"/>
          </w:rPr>
          <w:t>м</w:t>
        </w:r>
      </w:ins>
      <w:r w:rsidRPr="00E864F1">
        <w:rPr>
          <w:rFonts w:ascii="Times New Roman" w:hAnsi="Times New Roman" w:cs="Times New Roman"/>
          <w:sz w:val="24"/>
          <w:szCs w:val="24"/>
        </w:rPr>
        <w:t xml:space="preserve"> и </w:t>
      </w:r>
      <w:del w:id="269" w:author="Oxana Komarova" w:date="2026-05-16T00:48:00Z" w16du:dateUtc="2026-05-15T19:48:00Z">
        <w:r w:rsidRPr="00E864F1" w:rsidDel="00833ECE">
          <w:rPr>
            <w:rFonts w:ascii="Times New Roman" w:hAnsi="Times New Roman" w:cs="Times New Roman"/>
            <w:sz w:val="24"/>
            <w:szCs w:val="24"/>
          </w:rPr>
          <w:delText xml:space="preserve">среднее </w:delText>
        </w:r>
      </w:del>
      <w:ins w:id="270" w:author="Oxana Komarova" w:date="2026-05-16T00:48:00Z" w16du:dateUtc="2026-05-15T19:48:00Z">
        <w:r w:rsidR="00833ECE" w:rsidRPr="00E864F1">
          <w:rPr>
            <w:rFonts w:ascii="Times New Roman" w:hAnsi="Times New Roman" w:cs="Times New Roman"/>
            <w:sz w:val="24"/>
            <w:szCs w:val="24"/>
          </w:rPr>
          <w:t>средне</w:t>
        </w:r>
        <w:r w:rsidR="00833ECE">
          <w:rPr>
            <w:rFonts w:ascii="Times New Roman" w:hAnsi="Times New Roman" w:cs="Times New Roman"/>
            <w:sz w:val="24"/>
            <w:szCs w:val="24"/>
          </w:rPr>
          <w:t>м</w:t>
        </w:r>
        <w:r w:rsidR="00833ECE" w:rsidRPr="00E864F1">
          <w:rPr>
            <w:rFonts w:ascii="Times New Roman" w:hAnsi="Times New Roman" w:cs="Times New Roman"/>
            <w:sz w:val="24"/>
            <w:szCs w:val="24"/>
          </w:rPr>
          <w:t xml:space="preserve"> </w:t>
        </w:r>
      </w:ins>
      <w:del w:id="271" w:author="Oxana Komarova" w:date="2026-05-16T00:48:00Z" w16du:dateUtc="2026-05-15T19:48:00Z">
        <w:r w:rsidRPr="00E864F1" w:rsidDel="00833ECE">
          <w:rPr>
            <w:rFonts w:ascii="Times New Roman" w:hAnsi="Times New Roman" w:cs="Times New Roman"/>
            <w:sz w:val="24"/>
            <w:szCs w:val="24"/>
          </w:rPr>
          <w:delText>предпринимательство</w:delText>
        </w:r>
      </w:del>
      <w:ins w:id="272" w:author="Oxana Komarova" w:date="2026-05-16T00:48:00Z" w16du:dateUtc="2026-05-15T19:48:00Z">
        <w:r w:rsidR="00833ECE">
          <w:rPr>
            <w:rFonts w:ascii="Times New Roman" w:hAnsi="Times New Roman" w:cs="Times New Roman"/>
            <w:sz w:val="24"/>
            <w:szCs w:val="24"/>
          </w:rPr>
          <w:t>бизнесе</w:t>
        </w:r>
      </w:ins>
      <w:del w:id="273" w:author="Oxana Komarova" w:date="2026-05-16T00:48:00Z" w16du:dateUtc="2026-05-15T19:48:00Z">
        <w:r w:rsidRPr="00E864F1" w:rsidDel="00833ECE">
          <w:rPr>
            <w:rFonts w:ascii="Times New Roman" w:hAnsi="Times New Roman" w:cs="Times New Roman"/>
            <w:sz w:val="24"/>
            <w:szCs w:val="24"/>
          </w:rPr>
          <w:delText>),</w:delText>
        </w:r>
      </w:del>
      <w:ins w:id="274" w:author="Oxana Komarova" w:date="2026-05-16T00:48:00Z" w16du:dateUtc="2026-05-15T19:48:00Z">
        <w:r w:rsidR="00833ECE">
          <w:rPr>
            <w:rFonts w:ascii="Times New Roman" w:hAnsi="Times New Roman" w:cs="Times New Roman"/>
            <w:sz w:val="24"/>
            <w:szCs w:val="24"/>
          </w:rPr>
          <w:t>,</w:t>
        </w:r>
      </w:ins>
      <w:r w:rsidRPr="00E864F1">
        <w:rPr>
          <w:rFonts w:ascii="Times New Roman" w:hAnsi="Times New Roman" w:cs="Times New Roman"/>
          <w:sz w:val="24"/>
          <w:szCs w:val="24"/>
        </w:rPr>
        <w:t xml:space="preserve"> на многих предприятиях были внедрены бережливые технологии. В 2025 году был зарегистрирован исторический минимум безработицы</w:t>
      </w:r>
      <w:ins w:id="275" w:author="Oxana Komarova" w:date="2026-05-16T00:48:00Z" w16du:dateUtc="2026-05-15T19:48:00Z">
        <w:r w:rsidR="00833ECE">
          <w:rPr>
            <w:rFonts w:ascii="Times New Roman" w:hAnsi="Times New Roman" w:cs="Times New Roman"/>
            <w:sz w:val="24"/>
            <w:szCs w:val="24"/>
          </w:rPr>
          <w:t>, н</w:t>
        </w:r>
      </w:ins>
      <w:del w:id="276" w:author="Oxana Komarova" w:date="2026-05-16T00:48:00Z" w16du:dateUtc="2026-05-15T19:48:00Z">
        <w:r w:rsidRPr="00E864F1" w:rsidDel="00833ECE">
          <w:rPr>
            <w:rFonts w:ascii="Times New Roman" w:hAnsi="Times New Roman" w:cs="Times New Roman"/>
            <w:sz w:val="24"/>
            <w:szCs w:val="24"/>
          </w:rPr>
          <w:delText>. Н</w:delText>
        </w:r>
      </w:del>
      <w:r w:rsidRPr="00E864F1">
        <w:rPr>
          <w:rFonts w:ascii="Times New Roman" w:hAnsi="Times New Roman" w:cs="Times New Roman"/>
          <w:sz w:val="24"/>
          <w:szCs w:val="24"/>
        </w:rPr>
        <w:t xml:space="preserve">о при этом реальная заработная плата специалистов с высшим образованием растет медленнее, чем инфляция. </w:t>
      </w:r>
      <w:ins w:id="277" w:author="Oxana Komarova" w:date="2026-05-16T00:48:00Z" w16du:dateUtc="2026-05-15T19:48:00Z">
        <w:r w:rsidR="00833ECE">
          <w:rPr>
            <w:rFonts w:ascii="Times New Roman" w:hAnsi="Times New Roman" w:cs="Times New Roman"/>
            <w:sz w:val="24"/>
            <w:szCs w:val="24"/>
          </w:rPr>
          <w:t xml:space="preserve">Таким образом, </w:t>
        </w:r>
      </w:ins>
      <w:del w:id="278" w:author="Oxana Komarova" w:date="2026-05-16T00:48:00Z" w16du:dateUtc="2026-05-15T19:48:00Z">
        <w:r w:rsidRPr="00E864F1" w:rsidDel="00833ECE">
          <w:rPr>
            <w:rFonts w:ascii="Times New Roman" w:hAnsi="Times New Roman" w:cs="Times New Roman"/>
            <w:sz w:val="24"/>
            <w:szCs w:val="24"/>
          </w:rPr>
          <w:delText>Н</w:delText>
        </w:r>
      </w:del>
      <w:ins w:id="279" w:author="Oxana Komarova" w:date="2026-05-16T00:48:00Z" w16du:dateUtc="2026-05-15T19:48:00Z">
        <w:r w:rsidR="00833ECE">
          <w:rPr>
            <w:rFonts w:ascii="Times New Roman" w:hAnsi="Times New Roman" w:cs="Times New Roman"/>
            <w:sz w:val="24"/>
            <w:szCs w:val="24"/>
          </w:rPr>
          <w:t>н</w:t>
        </w:r>
      </w:ins>
      <w:r w:rsidRPr="00E864F1">
        <w:rPr>
          <w:rFonts w:ascii="Times New Roman" w:hAnsi="Times New Roman" w:cs="Times New Roman"/>
          <w:sz w:val="24"/>
          <w:szCs w:val="24"/>
        </w:rPr>
        <w:t xml:space="preserve">ациональные проекты не </w:t>
      </w:r>
      <w:del w:id="280" w:author="Oxana Komarova" w:date="2026-05-16T00:49:00Z" w16du:dateUtc="2026-05-15T19:49:00Z">
        <w:r w:rsidRPr="00E864F1" w:rsidDel="00833ECE">
          <w:rPr>
            <w:rFonts w:ascii="Times New Roman" w:hAnsi="Times New Roman" w:cs="Times New Roman"/>
            <w:sz w:val="24"/>
            <w:szCs w:val="24"/>
          </w:rPr>
          <w:delText>смогли заставить</w:delText>
        </w:r>
      </w:del>
      <w:ins w:id="281" w:author="Oxana Komarova" w:date="2026-05-16T00:49:00Z" w16du:dateUtc="2026-05-15T19:49:00Z">
        <w:r w:rsidR="00833ECE">
          <w:rPr>
            <w:rFonts w:ascii="Times New Roman" w:hAnsi="Times New Roman" w:cs="Times New Roman"/>
            <w:sz w:val="24"/>
            <w:szCs w:val="24"/>
          </w:rPr>
          <w:t xml:space="preserve">способствовали включению рыночных механизмов </w:t>
        </w:r>
      </w:ins>
      <w:del w:id="282" w:author="Oxana Komarova" w:date="2026-05-16T00:49:00Z" w16du:dateUtc="2026-05-15T19:49:00Z">
        <w:r w:rsidRPr="00E864F1" w:rsidDel="00833ECE">
          <w:rPr>
            <w:rFonts w:ascii="Times New Roman" w:hAnsi="Times New Roman" w:cs="Times New Roman"/>
            <w:sz w:val="24"/>
            <w:szCs w:val="24"/>
          </w:rPr>
          <w:delText xml:space="preserve"> рынок труда о</w:delText>
        </w:r>
      </w:del>
      <w:ins w:id="283" w:author="Oxana Komarova" w:date="2026-05-16T00:49:00Z" w16du:dateUtc="2026-05-15T19:49:00Z">
        <w:r w:rsidR="00833ECE">
          <w:rPr>
            <w:rFonts w:ascii="Times New Roman" w:hAnsi="Times New Roman" w:cs="Times New Roman"/>
            <w:sz w:val="24"/>
            <w:szCs w:val="24"/>
          </w:rPr>
          <w:t>о</w:t>
        </w:r>
      </w:ins>
      <w:r w:rsidRPr="00E864F1">
        <w:rPr>
          <w:rFonts w:ascii="Times New Roman" w:hAnsi="Times New Roman" w:cs="Times New Roman"/>
          <w:sz w:val="24"/>
          <w:szCs w:val="24"/>
        </w:rPr>
        <w:t>цен</w:t>
      </w:r>
      <w:ins w:id="284" w:author="Oxana Komarova" w:date="2026-05-16T00:49:00Z" w16du:dateUtc="2026-05-15T19:49:00Z">
        <w:r w:rsidR="00833ECE">
          <w:rPr>
            <w:rFonts w:ascii="Times New Roman" w:hAnsi="Times New Roman" w:cs="Times New Roman"/>
            <w:sz w:val="24"/>
            <w:szCs w:val="24"/>
          </w:rPr>
          <w:t>к</w:t>
        </w:r>
      </w:ins>
      <w:r w:rsidRPr="00E864F1">
        <w:rPr>
          <w:rFonts w:ascii="Times New Roman" w:hAnsi="Times New Roman" w:cs="Times New Roman"/>
          <w:sz w:val="24"/>
          <w:szCs w:val="24"/>
        </w:rPr>
        <w:t>и</w:t>
      </w:r>
      <w:del w:id="285" w:author="Oxana Komarova" w:date="2026-05-16T00:49:00Z" w16du:dateUtc="2026-05-15T19:49:00Z">
        <w:r w:rsidRPr="00E864F1" w:rsidDel="00833ECE">
          <w:rPr>
            <w:rFonts w:ascii="Times New Roman" w:hAnsi="Times New Roman" w:cs="Times New Roman"/>
            <w:sz w:val="24"/>
            <w:szCs w:val="24"/>
          </w:rPr>
          <w:delText>вать</w:delText>
        </w:r>
      </w:del>
      <w:r w:rsidRPr="00E864F1">
        <w:rPr>
          <w:rFonts w:ascii="Times New Roman" w:hAnsi="Times New Roman" w:cs="Times New Roman"/>
          <w:sz w:val="24"/>
          <w:szCs w:val="24"/>
        </w:rPr>
        <w:t xml:space="preserve"> </w:t>
      </w:r>
      <w:del w:id="286" w:author="Oxana Komarova" w:date="2026-05-16T00:49:00Z" w16du:dateUtc="2026-05-15T19:49:00Z">
        <w:r w:rsidRPr="00E864F1" w:rsidDel="00833ECE">
          <w:rPr>
            <w:rFonts w:ascii="Times New Roman" w:hAnsi="Times New Roman" w:cs="Times New Roman"/>
            <w:sz w:val="24"/>
            <w:szCs w:val="24"/>
          </w:rPr>
          <w:delText xml:space="preserve">человеческий </w:delText>
        </w:r>
      </w:del>
      <w:ins w:id="287" w:author="Oxana Komarova" w:date="2026-05-16T00:49:00Z" w16du:dateUtc="2026-05-15T19:49:00Z">
        <w:r w:rsidR="00833ECE" w:rsidRPr="00E864F1">
          <w:rPr>
            <w:rFonts w:ascii="Times New Roman" w:hAnsi="Times New Roman" w:cs="Times New Roman"/>
            <w:sz w:val="24"/>
            <w:szCs w:val="24"/>
          </w:rPr>
          <w:t>человеческ</w:t>
        </w:r>
        <w:r w:rsidR="00833ECE">
          <w:rPr>
            <w:rFonts w:ascii="Times New Roman" w:hAnsi="Times New Roman" w:cs="Times New Roman"/>
            <w:sz w:val="24"/>
            <w:szCs w:val="24"/>
          </w:rPr>
          <w:t>ого</w:t>
        </w:r>
        <w:r w:rsidR="00833ECE"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капитал</w:t>
      </w:r>
      <w:ins w:id="288" w:author="Oxana Komarova" w:date="2026-05-16T00:49:00Z" w16du:dateUtc="2026-05-15T19:49:00Z">
        <w:r w:rsidR="00833ECE">
          <w:rPr>
            <w:rFonts w:ascii="Times New Roman" w:hAnsi="Times New Roman" w:cs="Times New Roman"/>
            <w:sz w:val="24"/>
            <w:szCs w:val="24"/>
          </w:rPr>
          <w:t>а, что приводит к сдвига</w:t>
        </w:r>
      </w:ins>
      <w:ins w:id="289" w:author="Oxana Komarova" w:date="2026-05-16T00:50:00Z" w16du:dateUtc="2026-05-15T19:50:00Z">
        <w:r w:rsidR="00833ECE">
          <w:rPr>
            <w:rFonts w:ascii="Times New Roman" w:hAnsi="Times New Roman" w:cs="Times New Roman"/>
            <w:sz w:val="24"/>
            <w:szCs w:val="24"/>
          </w:rPr>
          <w:t>м в поведенческих и трудовых стимулах населения</w:t>
        </w:r>
      </w:ins>
      <w:r w:rsidRPr="00E864F1">
        <w:rPr>
          <w:rFonts w:ascii="Times New Roman" w:hAnsi="Times New Roman" w:cs="Times New Roman"/>
          <w:sz w:val="24"/>
          <w:szCs w:val="24"/>
        </w:rPr>
        <w:t>.</w:t>
      </w:r>
      <w:del w:id="290" w:author="Oxana Komarova" w:date="2026-05-16T00:50:00Z" w16du:dateUtc="2026-05-15T19:50:00Z">
        <w:r w:rsidRPr="00E864F1" w:rsidDel="00833ECE">
          <w:rPr>
            <w:rFonts w:ascii="Times New Roman" w:hAnsi="Times New Roman" w:cs="Times New Roman"/>
            <w:sz w:val="24"/>
            <w:szCs w:val="24"/>
          </w:rPr>
          <w:delText xml:space="preserve"> Зарплаты высококвалифицированных специалистов равны и даже меньше зарплат рабочих, что понижает ценность высшего образования.</w:delText>
        </w:r>
      </w:del>
    </w:p>
    <w:p w14:paraId="075759E3" w14:textId="6BC9B65B" w:rsidR="00377C37" w:rsidRPr="00E864F1" w:rsidRDefault="00064D9B" w:rsidP="00377C37">
      <w:pPr>
        <w:spacing w:after="0" w:line="240" w:lineRule="auto"/>
        <w:ind w:firstLine="709"/>
        <w:jc w:val="both"/>
        <w:rPr>
          <w:rFonts w:ascii="Times New Roman" w:hAnsi="Times New Roman" w:cs="Times New Roman"/>
          <w:sz w:val="24"/>
          <w:szCs w:val="24"/>
        </w:rPr>
      </w:pPr>
      <w:ins w:id="291" w:author="Oxana Komarova" w:date="2026-05-16T00:21:00Z" w16du:dateUtc="2026-05-15T19:21:00Z">
        <w:r w:rsidRPr="00E864F1">
          <w:rPr>
            <w:rFonts w:ascii="Times New Roman" w:hAnsi="Times New Roman" w:cs="Times New Roman"/>
            <w:sz w:val="24"/>
            <w:szCs w:val="24"/>
          </w:rPr>
          <w:t>Проекты второго периода основаны на предшествующих инициативах и являются их логическими продолжениями. Данные о них на текущем этапе не обладают достаточной репрезентативностью для полноценного анализа.</w:t>
        </w:r>
        <w:r>
          <w:rPr>
            <w:rFonts w:ascii="Times New Roman" w:hAnsi="Times New Roman" w:cs="Times New Roman"/>
            <w:sz w:val="24"/>
            <w:szCs w:val="24"/>
          </w:rPr>
          <w:t xml:space="preserve"> </w:t>
        </w:r>
      </w:ins>
      <w:r w:rsidR="00377C37" w:rsidRPr="00E864F1">
        <w:rPr>
          <w:rFonts w:ascii="Times New Roman" w:hAnsi="Times New Roman" w:cs="Times New Roman"/>
          <w:sz w:val="24"/>
          <w:szCs w:val="24"/>
        </w:rPr>
        <w:t>При реализации проектов первого периода (</w:t>
      </w:r>
      <w:del w:id="292" w:author="Oxana Komarova" w:date="2026-05-15T20:54:00Z" w16du:dateUtc="2026-05-15T15:54:00Z">
        <w:r w:rsidR="00377C37" w:rsidRPr="00E864F1" w:rsidDel="006B5FE9">
          <w:rPr>
            <w:rFonts w:ascii="Times New Roman" w:hAnsi="Times New Roman" w:cs="Times New Roman"/>
            <w:sz w:val="24"/>
            <w:szCs w:val="24"/>
          </w:rPr>
          <w:delText>2018-2024</w:delText>
        </w:r>
      </w:del>
      <w:ins w:id="293" w:author="Oxana Komarova" w:date="2026-05-15T20:54:00Z" w16du:dateUtc="2026-05-15T15:54:00Z">
        <w:r w:rsidR="006B5FE9" w:rsidRPr="00E864F1">
          <w:rPr>
            <w:rFonts w:ascii="Times New Roman" w:hAnsi="Times New Roman" w:cs="Times New Roman"/>
            <w:sz w:val="24"/>
            <w:szCs w:val="24"/>
          </w:rPr>
          <w:t>2018–</w:t>
        </w:r>
      </w:ins>
      <w:del w:id="294" w:author="Oxana Komarova" w:date="2026-05-15T23:42:00Z" w16du:dateUtc="2026-05-15T18:42:00Z">
        <w:r w:rsidR="00377C37" w:rsidRPr="00E864F1" w:rsidDel="00CC65AB">
          <w:rPr>
            <w:rFonts w:ascii="Times New Roman" w:hAnsi="Times New Roman" w:cs="Times New Roman"/>
            <w:sz w:val="24"/>
            <w:szCs w:val="24"/>
          </w:rPr>
          <w:delText xml:space="preserve"> гг.</w:delText>
        </w:r>
      </w:del>
      <w:ins w:id="295" w:author="Oxana Komarova" w:date="2026-05-15T23:42:00Z" w16du:dateUtc="2026-05-15T18:42:00Z">
        <w:r w:rsidR="00CC65AB" w:rsidRPr="00E864F1">
          <w:rPr>
            <w:rFonts w:ascii="Times New Roman" w:hAnsi="Times New Roman" w:cs="Times New Roman"/>
            <w:sz w:val="24"/>
            <w:szCs w:val="24"/>
          </w:rPr>
          <w:t>2024 гг.</w:t>
        </w:r>
      </w:ins>
      <w:r w:rsidR="00377C37" w:rsidRPr="00E864F1">
        <w:rPr>
          <w:rFonts w:ascii="Times New Roman" w:hAnsi="Times New Roman" w:cs="Times New Roman"/>
          <w:sz w:val="24"/>
          <w:szCs w:val="24"/>
        </w:rPr>
        <w:t xml:space="preserve">) </w:t>
      </w:r>
      <w:del w:id="296" w:author="Oxana Komarova" w:date="2026-05-16T00:50:00Z" w16du:dateUtc="2026-05-15T19:50:00Z">
        <w:r w:rsidR="00377C37" w:rsidRPr="00E864F1" w:rsidDel="005048D2">
          <w:rPr>
            <w:rFonts w:ascii="Times New Roman" w:hAnsi="Times New Roman" w:cs="Times New Roman"/>
            <w:sz w:val="24"/>
            <w:szCs w:val="24"/>
          </w:rPr>
          <w:delText xml:space="preserve"> </w:delText>
        </w:r>
      </w:del>
      <w:r w:rsidR="00377C37" w:rsidRPr="00E864F1">
        <w:rPr>
          <w:rFonts w:ascii="Times New Roman" w:hAnsi="Times New Roman" w:cs="Times New Roman"/>
          <w:sz w:val="24"/>
          <w:szCs w:val="24"/>
        </w:rPr>
        <w:t>был</w:t>
      </w:r>
      <w:del w:id="297" w:author="Oxana Komarova" w:date="2026-05-16T00:21:00Z" w16du:dateUtc="2026-05-15T19:21:00Z">
        <w:r w:rsidR="00377C37" w:rsidRPr="00E864F1" w:rsidDel="00064D9B">
          <w:rPr>
            <w:rFonts w:ascii="Times New Roman" w:hAnsi="Times New Roman" w:cs="Times New Roman"/>
            <w:sz w:val="24"/>
            <w:szCs w:val="24"/>
          </w:rPr>
          <w:delText>и</w:delText>
        </w:r>
      </w:del>
      <w:r w:rsidR="00377C37" w:rsidRPr="00E864F1">
        <w:rPr>
          <w:rFonts w:ascii="Times New Roman" w:hAnsi="Times New Roman" w:cs="Times New Roman"/>
          <w:sz w:val="24"/>
          <w:szCs w:val="24"/>
        </w:rPr>
        <w:t xml:space="preserve"> выявлен</w:t>
      </w:r>
      <w:del w:id="298" w:author="Oxana Komarova" w:date="2026-05-16T00:21:00Z" w16du:dateUtc="2026-05-15T19:21:00Z">
        <w:r w:rsidR="00377C37" w:rsidRPr="00E864F1" w:rsidDel="00064D9B">
          <w:rPr>
            <w:rFonts w:ascii="Times New Roman" w:hAnsi="Times New Roman" w:cs="Times New Roman"/>
            <w:sz w:val="24"/>
            <w:szCs w:val="24"/>
          </w:rPr>
          <w:delText>ы</w:delText>
        </w:r>
      </w:del>
      <w:r w:rsidR="00377C37" w:rsidRPr="00E864F1">
        <w:rPr>
          <w:rFonts w:ascii="Times New Roman" w:hAnsi="Times New Roman" w:cs="Times New Roman"/>
          <w:sz w:val="24"/>
          <w:szCs w:val="24"/>
        </w:rPr>
        <w:t xml:space="preserve"> </w:t>
      </w:r>
      <w:del w:id="299" w:author="Oxana Komarova" w:date="2026-05-16T00:21:00Z" w16du:dateUtc="2026-05-15T19:21:00Z">
        <w:r w:rsidR="00377C37" w:rsidRPr="00E864F1" w:rsidDel="00064D9B">
          <w:rPr>
            <w:rFonts w:ascii="Times New Roman" w:hAnsi="Times New Roman" w:cs="Times New Roman"/>
            <w:sz w:val="24"/>
            <w:szCs w:val="24"/>
          </w:rPr>
          <w:delText xml:space="preserve">некоторые </w:delText>
        </w:r>
      </w:del>
      <w:ins w:id="300" w:author="Oxana Komarova" w:date="2026-05-16T00:21:00Z" w16du:dateUtc="2026-05-15T19:21:00Z">
        <w:r>
          <w:rPr>
            <w:rFonts w:ascii="Times New Roman" w:hAnsi="Times New Roman" w:cs="Times New Roman"/>
            <w:sz w:val="24"/>
            <w:szCs w:val="24"/>
          </w:rPr>
          <w:t>ряд</w:t>
        </w:r>
        <w:r w:rsidRPr="00E864F1">
          <w:rPr>
            <w:rFonts w:ascii="Times New Roman" w:hAnsi="Times New Roman" w:cs="Times New Roman"/>
            <w:sz w:val="24"/>
            <w:szCs w:val="24"/>
          </w:rPr>
          <w:t xml:space="preserve"> </w:t>
        </w:r>
      </w:ins>
      <w:r w:rsidR="00377C37" w:rsidRPr="00E864F1">
        <w:rPr>
          <w:rFonts w:ascii="Times New Roman" w:hAnsi="Times New Roman" w:cs="Times New Roman"/>
          <w:sz w:val="24"/>
          <w:szCs w:val="24"/>
        </w:rPr>
        <w:t>проблем</w:t>
      </w:r>
      <w:del w:id="301" w:author="Oxana Komarova" w:date="2026-05-16T00:21:00Z" w16du:dateUtc="2026-05-15T19:21:00Z">
        <w:r w:rsidR="00377C37" w:rsidRPr="00E864F1" w:rsidDel="00064D9B">
          <w:rPr>
            <w:rFonts w:ascii="Times New Roman" w:hAnsi="Times New Roman" w:cs="Times New Roman"/>
            <w:sz w:val="24"/>
            <w:szCs w:val="24"/>
          </w:rPr>
          <w:delText>ы</w:delText>
        </w:r>
      </w:del>
      <w:r w:rsidR="00377C37" w:rsidRPr="00E864F1">
        <w:rPr>
          <w:rFonts w:ascii="Times New Roman" w:hAnsi="Times New Roman" w:cs="Times New Roman"/>
          <w:sz w:val="24"/>
          <w:szCs w:val="24"/>
        </w:rPr>
        <w:t>.</w:t>
      </w:r>
      <w:del w:id="302" w:author="Oxana Komarova" w:date="2026-05-16T00:50:00Z" w16du:dateUtc="2026-05-15T19:50:00Z">
        <w:r w:rsidR="00377C37" w:rsidRPr="00E864F1" w:rsidDel="005048D2">
          <w:rPr>
            <w:rFonts w:ascii="Times New Roman" w:hAnsi="Times New Roman" w:cs="Times New Roman"/>
            <w:sz w:val="24"/>
            <w:szCs w:val="24"/>
          </w:rPr>
          <w:delText xml:space="preserve"> </w:delText>
        </w:r>
      </w:del>
    </w:p>
    <w:p w14:paraId="3D2002FA" w14:textId="3AD4454A" w:rsidR="00377C37" w:rsidRPr="00E864F1"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 xml:space="preserve">Во-первых, </w:t>
      </w:r>
      <w:ins w:id="303" w:author="Oxana Komarova" w:date="2026-05-15T23:42:00Z" w16du:dateUtc="2026-05-15T18:42:00Z">
        <w:r w:rsidR="00CC65AB">
          <w:rPr>
            <w:rFonts w:ascii="Times New Roman" w:hAnsi="Times New Roman" w:cs="Times New Roman"/>
            <w:sz w:val="24"/>
            <w:szCs w:val="24"/>
          </w:rPr>
          <w:t xml:space="preserve">наблюдается </w:t>
        </w:r>
      </w:ins>
      <w:r w:rsidRPr="00E864F1">
        <w:rPr>
          <w:rFonts w:ascii="Times New Roman" w:hAnsi="Times New Roman" w:cs="Times New Roman"/>
          <w:sz w:val="24"/>
          <w:szCs w:val="24"/>
        </w:rPr>
        <w:t>разрыв между задачами и целями</w:t>
      </w:r>
      <w:r>
        <w:rPr>
          <w:rFonts w:ascii="Times New Roman" w:hAnsi="Times New Roman" w:cs="Times New Roman"/>
          <w:sz w:val="24"/>
          <w:szCs w:val="24"/>
        </w:rPr>
        <w:t xml:space="preserve"> </w:t>
      </w:r>
      <w:ins w:id="304" w:author="Oxana Komarova" w:date="2026-05-16T00:50:00Z" w16du:dateUtc="2026-05-15T19:50:00Z">
        <w:r w:rsidR="005048D2">
          <w:rPr>
            <w:rFonts w:ascii="Times New Roman" w:hAnsi="Times New Roman" w:cs="Times New Roman"/>
            <w:sz w:val="24"/>
            <w:szCs w:val="24"/>
          </w:rPr>
          <w:t>национальных проектов</w:t>
        </w:r>
      </w:ins>
      <w:del w:id="305" w:author="Oxana Komarova" w:date="2026-05-16T00:51:00Z" w16du:dateUtc="2026-05-15T19:51:00Z">
        <w:r w:rsidRPr="009E144D" w:rsidDel="005048D2">
          <w:rPr>
            <w:rFonts w:ascii="Times New Roman" w:hAnsi="Times New Roman" w:cs="Times New Roman"/>
            <w:sz w:val="24"/>
            <w:szCs w:val="24"/>
          </w:rPr>
          <w:delText>[</w:delText>
        </w:r>
      </w:del>
      <w:del w:id="306" w:author="Oxana Komarova" w:date="2026-05-16T00:22:00Z" w16du:dateUtc="2026-05-15T19:22:00Z">
        <w:r w:rsidDel="00064D9B">
          <w:rPr>
            <w:rFonts w:ascii="Times New Roman" w:hAnsi="Times New Roman" w:cs="Times New Roman"/>
            <w:sz w:val="24"/>
            <w:szCs w:val="24"/>
          </w:rPr>
          <w:delText>4</w:delText>
        </w:r>
      </w:del>
      <w:del w:id="307" w:author="Oxana Komarova" w:date="2026-05-16T00:51:00Z" w16du:dateUtc="2026-05-15T19:51:00Z">
        <w:r w:rsidDel="005048D2">
          <w:rPr>
            <w:rFonts w:ascii="Times New Roman" w:hAnsi="Times New Roman" w:cs="Times New Roman"/>
            <w:sz w:val="24"/>
            <w:szCs w:val="24"/>
          </w:rPr>
          <w:delText>, с. 56</w:delText>
        </w:r>
        <w:r w:rsidRPr="006C50AF" w:rsidDel="005048D2">
          <w:rPr>
            <w:rFonts w:ascii="Times New Roman" w:hAnsi="Times New Roman" w:cs="Times New Roman"/>
            <w:sz w:val="24"/>
            <w:szCs w:val="24"/>
          </w:rPr>
          <w:delText>]</w:delText>
        </w:r>
      </w:del>
      <w:ins w:id="308" w:author="Oxana Komarova" w:date="2026-05-16T00:51:00Z" w16du:dateUtc="2026-05-15T19:51:00Z">
        <w:r w:rsidR="005048D2">
          <w:rPr>
            <w:rFonts w:ascii="Times New Roman" w:hAnsi="Times New Roman" w:cs="Times New Roman"/>
            <w:sz w:val="24"/>
            <w:szCs w:val="24"/>
          </w:rPr>
          <w:t xml:space="preserve">: </w:t>
        </w:r>
      </w:ins>
      <w:del w:id="309" w:author="Oxana Komarova" w:date="2026-05-16T00:51:00Z" w16du:dateUtc="2026-05-15T19:51:00Z">
        <w:r w:rsidRPr="00E864F1" w:rsidDel="005048D2">
          <w:rPr>
            <w:rFonts w:ascii="Times New Roman" w:hAnsi="Times New Roman" w:cs="Times New Roman"/>
            <w:sz w:val="24"/>
            <w:szCs w:val="24"/>
          </w:rPr>
          <w:delText>. Б</w:delText>
        </w:r>
      </w:del>
      <w:ins w:id="310" w:author="Oxana Komarova" w:date="2026-05-16T00:51:00Z" w16du:dateUtc="2026-05-15T19:51:00Z">
        <w:r w:rsidR="005048D2">
          <w:rPr>
            <w:rFonts w:ascii="Times New Roman" w:hAnsi="Times New Roman" w:cs="Times New Roman"/>
            <w:sz w:val="24"/>
            <w:szCs w:val="24"/>
          </w:rPr>
          <w:t>б</w:t>
        </w:r>
      </w:ins>
      <w:r w:rsidRPr="00E864F1">
        <w:rPr>
          <w:rFonts w:ascii="Times New Roman" w:hAnsi="Times New Roman" w:cs="Times New Roman"/>
          <w:sz w:val="24"/>
          <w:szCs w:val="24"/>
        </w:rPr>
        <w:t>ыли зафиксированы случаи выполнения большинства задач проекта при достижении национальных целей меньше, чем наполовину</w:t>
      </w:r>
      <w:ins w:id="311" w:author="Oxana Komarova" w:date="2026-05-16T00:51:00Z" w16du:dateUtc="2026-05-15T19:51:00Z">
        <w:r w:rsidR="005048D2">
          <w:rPr>
            <w:rFonts w:ascii="Times New Roman" w:hAnsi="Times New Roman" w:cs="Times New Roman"/>
            <w:sz w:val="24"/>
            <w:szCs w:val="24"/>
          </w:rPr>
          <w:t xml:space="preserve"> </w:t>
        </w:r>
        <w:r w:rsidR="005048D2" w:rsidRPr="009E144D">
          <w:rPr>
            <w:rFonts w:ascii="Times New Roman" w:hAnsi="Times New Roman" w:cs="Times New Roman"/>
            <w:sz w:val="24"/>
            <w:szCs w:val="24"/>
          </w:rPr>
          <w:t>[</w:t>
        </w:r>
      </w:ins>
      <w:ins w:id="312" w:author="Oxana Komarova" w:date="2026-05-16T01:36:00Z" w16du:dateUtc="2026-05-15T20:36:00Z">
        <w:r w:rsidR="007B3CD0">
          <w:rPr>
            <w:rFonts w:ascii="Times New Roman" w:hAnsi="Times New Roman" w:cs="Times New Roman"/>
            <w:sz w:val="24"/>
            <w:szCs w:val="24"/>
          </w:rPr>
          <w:t>8</w:t>
        </w:r>
      </w:ins>
      <w:ins w:id="313" w:author="Oxana Komarova" w:date="2026-05-16T00:51:00Z" w16du:dateUtc="2026-05-15T19:51:00Z">
        <w:r w:rsidR="005048D2">
          <w:rPr>
            <w:rFonts w:ascii="Times New Roman" w:hAnsi="Times New Roman" w:cs="Times New Roman"/>
            <w:sz w:val="24"/>
            <w:szCs w:val="24"/>
          </w:rPr>
          <w:t>, с. 56</w:t>
        </w:r>
        <w:r w:rsidR="005048D2" w:rsidRPr="006C50AF">
          <w:rPr>
            <w:rFonts w:ascii="Times New Roman" w:hAnsi="Times New Roman" w:cs="Times New Roman"/>
            <w:sz w:val="24"/>
            <w:szCs w:val="24"/>
          </w:rPr>
          <w:t>]</w:t>
        </w:r>
      </w:ins>
      <w:r w:rsidRPr="00E864F1">
        <w:rPr>
          <w:rFonts w:ascii="Times New Roman" w:hAnsi="Times New Roman" w:cs="Times New Roman"/>
          <w:sz w:val="24"/>
          <w:szCs w:val="24"/>
        </w:rPr>
        <w:t>. Так, например, в национальном проекте «Демография» при достижении большей части задач наблюдается естественная убыль населения, снижение продолжительности жизни и суммарного коэффициента рождаемости</w:t>
      </w:r>
      <w:r>
        <w:rPr>
          <w:rStyle w:val="a8"/>
          <w:rFonts w:ascii="Times New Roman" w:hAnsi="Times New Roman" w:cs="Times New Roman"/>
          <w:sz w:val="24"/>
          <w:szCs w:val="24"/>
        </w:rPr>
        <w:footnoteReference w:id="2"/>
      </w:r>
      <w:r w:rsidRPr="00E864F1">
        <w:rPr>
          <w:rFonts w:ascii="Times New Roman" w:hAnsi="Times New Roman" w:cs="Times New Roman"/>
          <w:sz w:val="24"/>
          <w:szCs w:val="24"/>
        </w:rPr>
        <w:t>. Также, в результате национального проекта «Здравоохранение» на 25,2</w:t>
      </w:r>
      <w:del w:id="322" w:author="Oxana Komarova" w:date="2026-05-15T23:42:00Z" w16du:dateUtc="2026-05-15T18:42:00Z">
        <w:r w:rsidRPr="00E864F1" w:rsidDel="00CC65AB">
          <w:rPr>
            <w:rFonts w:ascii="Times New Roman" w:hAnsi="Times New Roman" w:cs="Times New Roman"/>
            <w:sz w:val="24"/>
            <w:szCs w:val="24"/>
          </w:rPr>
          <w:delText xml:space="preserve"> </w:delText>
        </w:r>
      </w:del>
      <w:r w:rsidRPr="00E864F1">
        <w:rPr>
          <w:rFonts w:ascii="Times New Roman" w:hAnsi="Times New Roman" w:cs="Times New Roman"/>
          <w:sz w:val="24"/>
          <w:szCs w:val="24"/>
        </w:rPr>
        <w:t xml:space="preserve">% снизилась больничная летальность от инфаркта миокарда, более 68 млн человек прошли </w:t>
      </w:r>
      <w:r w:rsidRPr="00E864F1">
        <w:rPr>
          <w:rFonts w:ascii="Times New Roman" w:hAnsi="Times New Roman" w:cs="Times New Roman"/>
          <w:sz w:val="24"/>
          <w:szCs w:val="24"/>
        </w:rPr>
        <w:lastRenderedPageBreak/>
        <w:t>профилактические медицинские осмотры и диспансеризацию</w:t>
      </w:r>
      <w:r>
        <w:rPr>
          <w:rStyle w:val="a8"/>
          <w:rFonts w:ascii="Times New Roman" w:hAnsi="Times New Roman" w:cs="Times New Roman"/>
          <w:sz w:val="24"/>
          <w:szCs w:val="24"/>
        </w:rPr>
        <w:footnoteReference w:id="3"/>
      </w:r>
      <w:r>
        <w:rPr>
          <w:rFonts w:ascii="Times New Roman" w:hAnsi="Times New Roman" w:cs="Times New Roman"/>
          <w:sz w:val="24"/>
          <w:szCs w:val="24"/>
        </w:rPr>
        <w:t xml:space="preserve">, </w:t>
      </w:r>
      <w:r w:rsidRPr="00E864F1">
        <w:rPr>
          <w:rFonts w:ascii="Times New Roman" w:hAnsi="Times New Roman" w:cs="Times New Roman"/>
          <w:sz w:val="24"/>
          <w:szCs w:val="24"/>
        </w:rPr>
        <w:t xml:space="preserve">однако ключевая цель </w:t>
      </w:r>
      <w:del w:id="328" w:author="Oxana Komarova" w:date="2026-05-15T23:43:00Z" w16du:dateUtc="2026-05-15T18:43:00Z">
        <w:r w:rsidRPr="00E864F1" w:rsidDel="00CC65AB">
          <w:rPr>
            <w:rFonts w:ascii="Times New Roman" w:hAnsi="Times New Roman" w:cs="Times New Roman"/>
            <w:sz w:val="24"/>
            <w:szCs w:val="24"/>
          </w:rPr>
          <w:delText>нац</w:delText>
        </w:r>
      </w:del>
      <w:ins w:id="329" w:author="Oxana Komarova" w:date="2026-05-15T23:43:00Z" w16du:dateUtc="2026-05-15T18:43:00Z">
        <w:r w:rsidR="00CC65AB" w:rsidRPr="00E864F1">
          <w:rPr>
            <w:rFonts w:ascii="Times New Roman" w:hAnsi="Times New Roman" w:cs="Times New Roman"/>
            <w:sz w:val="24"/>
            <w:szCs w:val="24"/>
          </w:rPr>
          <w:t>нац</w:t>
        </w:r>
        <w:r w:rsidR="00CC65AB">
          <w:rPr>
            <w:rFonts w:ascii="Times New Roman" w:hAnsi="Times New Roman" w:cs="Times New Roman"/>
            <w:sz w:val="24"/>
            <w:szCs w:val="24"/>
          </w:rPr>
          <w:t>ионального</w:t>
        </w:r>
      </w:ins>
      <w:ins w:id="330" w:author="Oxana Komarova" w:date="2026-05-15T23:42:00Z" w16du:dateUtc="2026-05-15T18:42:00Z">
        <w:r w:rsidR="00CC65AB">
          <w:rPr>
            <w:rFonts w:ascii="Times New Roman" w:hAnsi="Times New Roman" w:cs="Times New Roman"/>
            <w:sz w:val="24"/>
            <w:szCs w:val="24"/>
          </w:rPr>
          <w:t xml:space="preserve"> </w:t>
        </w:r>
      </w:ins>
      <w:r w:rsidRPr="00E864F1">
        <w:rPr>
          <w:rFonts w:ascii="Times New Roman" w:hAnsi="Times New Roman" w:cs="Times New Roman"/>
          <w:sz w:val="24"/>
          <w:szCs w:val="24"/>
        </w:rPr>
        <w:t xml:space="preserve">проекта – снижение смертности населения </w:t>
      </w:r>
      <w:ins w:id="331" w:author="Oxana Komarova" w:date="2026-05-16T02:08:00Z" w16du:dateUtc="2026-05-15T21:08:00Z">
        <w:r w:rsidR="00361526" w:rsidRPr="00803AA5">
          <w:rPr>
            <w:rFonts w:ascii="Times New Roman" w:eastAsia="Times New Roman" w:hAnsi="Times New Roman" w:cs="Times New Roman"/>
            <w:sz w:val="24"/>
            <w:szCs w:val="24"/>
            <w:lang w:eastAsia="ru-RU"/>
          </w:rPr>
          <w:t>—</w:t>
        </w:r>
      </w:ins>
      <w:del w:id="332" w:author="Oxana Komarova" w:date="2026-05-16T02:08:00Z" w16du:dateUtc="2026-05-15T21:08:00Z">
        <w:r w:rsidRPr="00E864F1" w:rsidDel="00361526">
          <w:rPr>
            <w:rFonts w:ascii="Times New Roman" w:hAnsi="Times New Roman" w:cs="Times New Roman"/>
            <w:sz w:val="24"/>
            <w:szCs w:val="24"/>
          </w:rPr>
          <w:delText>–</w:delText>
        </w:r>
      </w:del>
      <w:r w:rsidRPr="00E864F1">
        <w:rPr>
          <w:rFonts w:ascii="Times New Roman" w:hAnsi="Times New Roman" w:cs="Times New Roman"/>
          <w:sz w:val="24"/>
          <w:szCs w:val="24"/>
        </w:rPr>
        <w:t xml:space="preserve"> так и не была достигнута. </w:t>
      </w:r>
      <w:ins w:id="333" w:author="Oxana Komarova" w:date="2026-05-15T21:13:00Z" w16du:dateUtc="2026-05-15T16:13:00Z">
        <w:r w:rsidR="00FE44C2">
          <w:rPr>
            <w:rFonts w:ascii="Times New Roman" w:hAnsi="Times New Roman" w:cs="Times New Roman"/>
            <w:sz w:val="24"/>
            <w:szCs w:val="24"/>
          </w:rPr>
          <w:t>В исследовании</w:t>
        </w:r>
        <w:r w:rsidR="00FE44C2" w:rsidRPr="00403DA1">
          <w:rPr>
            <w:rFonts w:ascii="Times New Roman" w:hAnsi="Times New Roman" w:cs="Times New Roman"/>
            <w:sz w:val="24"/>
            <w:szCs w:val="24"/>
          </w:rPr>
          <w:t xml:space="preserve"> </w:t>
        </w:r>
        <w:proofErr w:type="spellStart"/>
        <w:r w:rsidR="00FE44C2">
          <w:rPr>
            <w:rFonts w:ascii="Times New Roman" w:hAnsi="Times New Roman" w:cs="Times New Roman"/>
            <w:sz w:val="24"/>
            <w:szCs w:val="24"/>
          </w:rPr>
          <w:t>Леонидовой</w:t>
        </w:r>
        <w:proofErr w:type="spellEnd"/>
        <w:r w:rsidR="00FE44C2">
          <w:rPr>
            <w:rFonts w:ascii="Times New Roman" w:hAnsi="Times New Roman" w:cs="Times New Roman"/>
            <w:sz w:val="24"/>
            <w:szCs w:val="24"/>
          </w:rPr>
          <w:t xml:space="preserve"> </w:t>
        </w:r>
        <w:proofErr w:type="gramStart"/>
        <w:r w:rsidR="00FE44C2">
          <w:rPr>
            <w:rFonts w:ascii="Times New Roman" w:hAnsi="Times New Roman" w:cs="Times New Roman"/>
            <w:sz w:val="24"/>
            <w:szCs w:val="24"/>
          </w:rPr>
          <w:t>Г.В.</w:t>
        </w:r>
        <w:proofErr w:type="gramEnd"/>
        <w:r w:rsidR="00FE44C2">
          <w:rPr>
            <w:rFonts w:ascii="Times New Roman" w:hAnsi="Times New Roman" w:cs="Times New Roman"/>
            <w:sz w:val="24"/>
            <w:szCs w:val="24"/>
          </w:rPr>
          <w:t>, Головчина М.А. отмечаются такие проблемы реализации национальн</w:t>
        </w:r>
      </w:ins>
      <w:ins w:id="334" w:author="Oxana Komarova" w:date="2026-05-16T00:01:00Z" w16du:dateUtc="2026-05-15T19:01:00Z">
        <w:r w:rsidR="007953EE">
          <w:rPr>
            <w:rFonts w:ascii="Times New Roman" w:hAnsi="Times New Roman" w:cs="Times New Roman"/>
            <w:sz w:val="24"/>
            <w:szCs w:val="24"/>
          </w:rPr>
          <w:t>ого</w:t>
        </w:r>
      </w:ins>
      <w:ins w:id="335" w:author="Oxana Komarova" w:date="2026-05-15T21:13:00Z" w16du:dateUtc="2026-05-15T16:13:00Z">
        <w:r w:rsidR="00FE44C2">
          <w:rPr>
            <w:rFonts w:ascii="Times New Roman" w:hAnsi="Times New Roman" w:cs="Times New Roman"/>
            <w:sz w:val="24"/>
            <w:szCs w:val="24"/>
          </w:rPr>
          <w:t xml:space="preserve"> проект</w:t>
        </w:r>
      </w:ins>
      <w:ins w:id="336" w:author="Oxana Komarova" w:date="2026-05-16T00:01:00Z" w16du:dateUtc="2026-05-15T19:01:00Z">
        <w:r w:rsidR="007953EE">
          <w:rPr>
            <w:rFonts w:ascii="Times New Roman" w:hAnsi="Times New Roman" w:cs="Times New Roman"/>
            <w:sz w:val="24"/>
            <w:szCs w:val="24"/>
          </w:rPr>
          <w:t>а «Образование»</w:t>
        </w:r>
      </w:ins>
      <w:ins w:id="337" w:author="Oxana Komarova" w:date="2026-05-15T21:13:00Z" w16du:dateUtc="2026-05-15T16:13:00Z">
        <w:r w:rsidR="00FE44C2">
          <w:rPr>
            <w:rFonts w:ascii="Times New Roman" w:hAnsi="Times New Roman" w:cs="Times New Roman"/>
            <w:sz w:val="24"/>
            <w:szCs w:val="24"/>
          </w:rPr>
          <w:t xml:space="preserve">, как: направленность на создание инфраструктуры образования, а не его содержания и педагогического сопровождения, размытость показателей оценки эффективности, отсутствие единой институциональной системы развития образования </w:t>
        </w:r>
        <w:r w:rsidR="00FE44C2" w:rsidRPr="00403DA1">
          <w:rPr>
            <w:rFonts w:ascii="Times New Roman" w:hAnsi="Times New Roman" w:cs="Times New Roman"/>
            <w:sz w:val="24"/>
            <w:szCs w:val="24"/>
          </w:rPr>
          <w:t>[</w:t>
        </w:r>
      </w:ins>
      <w:ins w:id="338" w:author="Oxana Komarova" w:date="2026-05-16T01:36:00Z" w16du:dateUtc="2026-05-15T20:36:00Z">
        <w:r w:rsidR="007B3CD0">
          <w:rPr>
            <w:rFonts w:ascii="Times New Roman" w:hAnsi="Times New Roman" w:cs="Times New Roman"/>
            <w:sz w:val="24"/>
            <w:szCs w:val="24"/>
          </w:rPr>
          <w:t>2</w:t>
        </w:r>
      </w:ins>
      <w:ins w:id="339" w:author="Oxana Komarova" w:date="2026-05-15T21:13:00Z" w16du:dateUtc="2026-05-15T16:13:00Z">
        <w:r w:rsidR="00FE44C2">
          <w:rPr>
            <w:rFonts w:ascii="Times New Roman" w:hAnsi="Times New Roman" w:cs="Times New Roman"/>
            <w:sz w:val="24"/>
            <w:szCs w:val="24"/>
          </w:rPr>
          <w:t xml:space="preserve">, </w:t>
        </w:r>
        <w:r w:rsidR="00FE44C2">
          <w:rPr>
            <w:rFonts w:ascii="Times New Roman" w:hAnsi="Times New Roman" w:cs="Times New Roman"/>
            <w:sz w:val="24"/>
            <w:szCs w:val="24"/>
            <w:lang w:val="en-US"/>
          </w:rPr>
          <w:t>c</w:t>
        </w:r>
        <w:r w:rsidR="00FE44C2" w:rsidRPr="00403DA1">
          <w:rPr>
            <w:rFonts w:ascii="Times New Roman" w:hAnsi="Times New Roman" w:cs="Times New Roman"/>
            <w:sz w:val="24"/>
            <w:szCs w:val="24"/>
          </w:rPr>
          <w:t>.</w:t>
        </w:r>
      </w:ins>
      <w:ins w:id="340" w:author="Oxana Komarova" w:date="2026-05-16T01:36:00Z" w16du:dateUtc="2026-05-15T20:36:00Z">
        <w:r w:rsidR="007B3CD0">
          <w:rPr>
            <w:rFonts w:ascii="Times New Roman" w:hAnsi="Times New Roman" w:cs="Times New Roman"/>
            <w:sz w:val="24"/>
            <w:szCs w:val="24"/>
          </w:rPr>
          <w:t xml:space="preserve"> </w:t>
        </w:r>
      </w:ins>
      <w:proofErr w:type="gramStart"/>
      <w:ins w:id="341" w:author="Oxana Komarova" w:date="2026-05-15T21:13:00Z" w16du:dateUtc="2026-05-15T16:13:00Z">
        <w:r w:rsidR="00FE44C2" w:rsidRPr="00403DA1">
          <w:rPr>
            <w:rFonts w:ascii="Times New Roman" w:hAnsi="Times New Roman" w:cs="Times New Roman"/>
            <w:sz w:val="24"/>
            <w:szCs w:val="24"/>
          </w:rPr>
          <w:t>21-22</w:t>
        </w:r>
        <w:proofErr w:type="gramEnd"/>
        <w:r w:rsidR="00FE44C2" w:rsidRPr="00403DA1">
          <w:rPr>
            <w:rFonts w:ascii="Times New Roman" w:hAnsi="Times New Roman" w:cs="Times New Roman"/>
            <w:sz w:val="24"/>
            <w:szCs w:val="24"/>
          </w:rPr>
          <w:t>]</w:t>
        </w:r>
        <w:r w:rsidR="00FE44C2">
          <w:rPr>
            <w:rFonts w:ascii="Times New Roman" w:hAnsi="Times New Roman" w:cs="Times New Roman"/>
            <w:sz w:val="24"/>
            <w:szCs w:val="24"/>
          </w:rPr>
          <w:t>.</w:t>
        </w:r>
      </w:ins>
    </w:p>
    <w:p w14:paraId="101EFC6D" w14:textId="0848F9B2" w:rsidR="00377C37" w:rsidRPr="00E864F1" w:rsidRDefault="00377C37" w:rsidP="00CC65AB">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 xml:space="preserve">Во-вторых, при разработке </w:t>
      </w:r>
      <w:del w:id="342" w:author="Oxana Komarova" w:date="2026-05-16T00:51:00Z" w16du:dateUtc="2026-05-15T19:51:00Z">
        <w:r w:rsidRPr="00E864F1" w:rsidDel="005048D2">
          <w:rPr>
            <w:rFonts w:ascii="Times New Roman" w:hAnsi="Times New Roman" w:cs="Times New Roman"/>
            <w:sz w:val="24"/>
            <w:szCs w:val="24"/>
          </w:rPr>
          <w:delText xml:space="preserve">планов </w:delText>
        </w:r>
      </w:del>
      <w:r w:rsidRPr="00E864F1">
        <w:rPr>
          <w:rFonts w:ascii="Times New Roman" w:hAnsi="Times New Roman" w:cs="Times New Roman"/>
          <w:sz w:val="24"/>
          <w:szCs w:val="24"/>
        </w:rPr>
        <w:t>национальных проектов не была учтена специфика регионов</w:t>
      </w:r>
      <w:ins w:id="343" w:author="Oxana Komarova" w:date="2026-05-15T23:48:00Z" w16du:dateUtc="2026-05-15T18:48:00Z">
        <w:r w:rsidR="00CC65AB">
          <w:rPr>
            <w:rFonts w:ascii="Times New Roman" w:hAnsi="Times New Roman" w:cs="Times New Roman"/>
            <w:sz w:val="24"/>
            <w:szCs w:val="24"/>
          </w:rPr>
          <w:t xml:space="preserve">: </w:t>
        </w:r>
      </w:ins>
      <w:ins w:id="344" w:author="Oxana Komarova" w:date="2026-05-15T23:49:00Z" w16du:dateUtc="2026-05-15T18:49:00Z">
        <w:r w:rsidR="00CC65AB">
          <w:rPr>
            <w:rFonts w:ascii="Times New Roman" w:hAnsi="Times New Roman" w:cs="Times New Roman"/>
            <w:sz w:val="24"/>
            <w:szCs w:val="24"/>
          </w:rPr>
          <w:t>с</w:t>
        </w:r>
        <w:r w:rsidR="00CC65AB" w:rsidRPr="00CC65AB">
          <w:rPr>
            <w:rFonts w:ascii="Times New Roman" w:hAnsi="Times New Roman" w:cs="Times New Roman"/>
            <w:sz w:val="24"/>
            <w:szCs w:val="24"/>
          </w:rPr>
          <w:t xml:space="preserve">убъекты </w:t>
        </w:r>
        <w:r w:rsidR="00CC65AB">
          <w:rPr>
            <w:rFonts w:ascii="Times New Roman" w:hAnsi="Times New Roman" w:cs="Times New Roman"/>
            <w:sz w:val="24"/>
            <w:szCs w:val="24"/>
          </w:rPr>
          <w:t xml:space="preserve">Российской </w:t>
        </w:r>
        <w:r w:rsidR="00CC65AB" w:rsidRPr="00CC65AB">
          <w:rPr>
            <w:rFonts w:ascii="Times New Roman" w:hAnsi="Times New Roman" w:cs="Times New Roman"/>
            <w:sz w:val="24"/>
            <w:szCs w:val="24"/>
          </w:rPr>
          <w:t>Федерации имеют разные</w:t>
        </w:r>
        <w:r w:rsidR="00CC65AB">
          <w:rPr>
            <w:rFonts w:ascii="Times New Roman" w:hAnsi="Times New Roman" w:cs="Times New Roman"/>
            <w:sz w:val="24"/>
            <w:szCs w:val="24"/>
          </w:rPr>
          <w:t xml:space="preserve"> </w:t>
        </w:r>
        <w:r w:rsidR="00CC65AB" w:rsidRPr="00CC65AB">
          <w:rPr>
            <w:rFonts w:ascii="Times New Roman" w:hAnsi="Times New Roman" w:cs="Times New Roman"/>
            <w:sz w:val="24"/>
            <w:szCs w:val="24"/>
          </w:rPr>
          <w:t>стартовые условия и разные возможности в процессе реализации</w:t>
        </w:r>
        <w:r w:rsidR="00CC65AB">
          <w:rPr>
            <w:rFonts w:ascii="Times New Roman" w:hAnsi="Times New Roman" w:cs="Times New Roman"/>
            <w:sz w:val="24"/>
            <w:szCs w:val="24"/>
          </w:rPr>
          <w:t xml:space="preserve"> </w:t>
        </w:r>
        <w:r w:rsidR="00CC65AB" w:rsidRPr="00CC65AB">
          <w:rPr>
            <w:rFonts w:ascii="Times New Roman" w:hAnsi="Times New Roman" w:cs="Times New Roman"/>
            <w:sz w:val="24"/>
            <w:szCs w:val="24"/>
          </w:rPr>
          <w:t>национальных проектов</w:t>
        </w:r>
      </w:ins>
      <w:ins w:id="345" w:author="Oxana Komarova" w:date="2026-05-15T23:51:00Z" w16du:dateUtc="2026-05-15T18:51:00Z">
        <w:r w:rsidR="00ED2CD4">
          <w:rPr>
            <w:rFonts w:ascii="Times New Roman" w:hAnsi="Times New Roman" w:cs="Times New Roman"/>
            <w:sz w:val="24"/>
            <w:szCs w:val="24"/>
          </w:rPr>
          <w:t>, что обусловлено географическими</w:t>
        </w:r>
      </w:ins>
      <w:ins w:id="346" w:author="Oxana Komarova" w:date="2026-05-15T23:52:00Z" w16du:dateUtc="2026-05-15T18:52:00Z">
        <w:r w:rsidR="00ED2CD4">
          <w:rPr>
            <w:rFonts w:ascii="Times New Roman" w:hAnsi="Times New Roman" w:cs="Times New Roman"/>
            <w:sz w:val="24"/>
            <w:szCs w:val="24"/>
          </w:rPr>
          <w:t>, природно-климатическими, транспортно-логистическими</w:t>
        </w:r>
      </w:ins>
      <w:ins w:id="347" w:author="Oxana Komarova" w:date="2026-05-15T23:51:00Z" w16du:dateUtc="2026-05-15T18:51:00Z">
        <w:r w:rsidR="00ED2CD4">
          <w:rPr>
            <w:rFonts w:ascii="Times New Roman" w:hAnsi="Times New Roman" w:cs="Times New Roman"/>
            <w:sz w:val="24"/>
            <w:szCs w:val="24"/>
          </w:rPr>
          <w:t xml:space="preserve"> </w:t>
        </w:r>
      </w:ins>
      <w:ins w:id="348" w:author="Oxana Komarova" w:date="2026-05-16T00:52:00Z" w16du:dateUtc="2026-05-15T19:52:00Z">
        <w:r w:rsidR="005048D2">
          <w:rPr>
            <w:rFonts w:ascii="Times New Roman" w:hAnsi="Times New Roman" w:cs="Times New Roman"/>
            <w:sz w:val="24"/>
            <w:szCs w:val="24"/>
          </w:rPr>
          <w:t xml:space="preserve">и институциональными </w:t>
        </w:r>
      </w:ins>
      <w:ins w:id="349" w:author="Oxana Komarova" w:date="2026-05-15T23:51:00Z" w16du:dateUtc="2026-05-15T18:51:00Z">
        <w:r w:rsidR="00ED2CD4">
          <w:rPr>
            <w:rFonts w:ascii="Times New Roman" w:hAnsi="Times New Roman" w:cs="Times New Roman"/>
            <w:sz w:val="24"/>
            <w:szCs w:val="24"/>
          </w:rPr>
          <w:t>условиями</w:t>
        </w:r>
      </w:ins>
      <w:ins w:id="350" w:author="Oxana Komarova" w:date="2026-05-16T00:52:00Z" w16du:dateUtc="2026-05-15T19:52:00Z">
        <w:r w:rsidR="005048D2" w:rsidRPr="005048D2">
          <w:rPr>
            <w:rFonts w:ascii="Times New Roman" w:hAnsi="Times New Roman" w:cs="Times New Roman"/>
            <w:sz w:val="24"/>
            <w:szCs w:val="24"/>
            <w:rPrChange w:id="351" w:author="Oxana Komarova" w:date="2026-05-16T00:52:00Z" w16du:dateUtc="2026-05-15T19:52:00Z">
              <w:rPr>
                <w:rFonts w:ascii="Times New Roman" w:hAnsi="Times New Roman" w:cs="Times New Roman"/>
                <w:sz w:val="24"/>
                <w:szCs w:val="24"/>
                <w:lang w:val="en-US"/>
              </w:rPr>
            </w:rPrChange>
          </w:rPr>
          <w:t xml:space="preserve"> [</w:t>
        </w:r>
      </w:ins>
      <w:ins w:id="352" w:author="Oxana Komarova" w:date="2026-05-16T01:36:00Z" w16du:dateUtc="2026-05-15T20:36:00Z">
        <w:r w:rsidR="007B3CD0">
          <w:rPr>
            <w:rFonts w:ascii="Times New Roman" w:hAnsi="Times New Roman" w:cs="Times New Roman"/>
            <w:sz w:val="24"/>
            <w:szCs w:val="24"/>
          </w:rPr>
          <w:t>4,</w:t>
        </w:r>
      </w:ins>
      <w:ins w:id="353" w:author="Oxana Komarova" w:date="2026-05-15T23:49:00Z" w16du:dateUtc="2026-05-15T18:49:00Z">
        <w:r w:rsidR="00ED2CD4">
          <w:rPr>
            <w:rFonts w:ascii="Times New Roman" w:hAnsi="Times New Roman" w:cs="Times New Roman"/>
            <w:sz w:val="24"/>
            <w:szCs w:val="24"/>
          </w:rPr>
          <w:t xml:space="preserve"> с.</w:t>
        </w:r>
      </w:ins>
      <w:ins w:id="354" w:author="Oxana Komarova" w:date="2026-05-16T01:36:00Z" w16du:dateUtc="2026-05-15T20:36:00Z">
        <w:r w:rsidR="007B3CD0">
          <w:rPr>
            <w:rFonts w:ascii="Times New Roman" w:hAnsi="Times New Roman" w:cs="Times New Roman"/>
            <w:sz w:val="24"/>
            <w:szCs w:val="24"/>
          </w:rPr>
          <w:t xml:space="preserve"> </w:t>
        </w:r>
      </w:ins>
      <w:ins w:id="355" w:author="Oxana Komarova" w:date="2026-05-15T23:49:00Z" w16du:dateUtc="2026-05-15T18:49:00Z">
        <w:r w:rsidR="00ED2CD4">
          <w:rPr>
            <w:rFonts w:ascii="Times New Roman" w:hAnsi="Times New Roman" w:cs="Times New Roman"/>
            <w:sz w:val="24"/>
            <w:szCs w:val="24"/>
          </w:rPr>
          <w:t>8</w:t>
        </w:r>
      </w:ins>
      <w:ins w:id="356" w:author="Oxana Komarova" w:date="2026-05-16T00:52:00Z" w16du:dateUtc="2026-05-15T19:52:00Z">
        <w:r w:rsidR="005048D2" w:rsidRPr="005048D2">
          <w:rPr>
            <w:rFonts w:ascii="Times New Roman" w:hAnsi="Times New Roman" w:cs="Times New Roman"/>
            <w:sz w:val="24"/>
            <w:szCs w:val="24"/>
            <w:rPrChange w:id="357" w:author="Oxana Komarova" w:date="2026-05-16T00:52:00Z" w16du:dateUtc="2026-05-15T19:52:00Z">
              <w:rPr>
                <w:rFonts w:ascii="Times New Roman" w:hAnsi="Times New Roman" w:cs="Times New Roman"/>
                <w:sz w:val="24"/>
                <w:szCs w:val="24"/>
                <w:lang w:val="en-US"/>
              </w:rPr>
            </w:rPrChange>
          </w:rPr>
          <w:t>]</w:t>
        </w:r>
      </w:ins>
      <w:del w:id="358" w:author="Oxana Komarova" w:date="2026-05-15T23:48:00Z" w16du:dateUtc="2026-05-15T18:48:00Z">
        <w:r w:rsidRPr="00E864F1" w:rsidDel="00CC65AB">
          <w:rPr>
            <w:rFonts w:ascii="Times New Roman" w:hAnsi="Times New Roman" w:cs="Times New Roman"/>
            <w:sz w:val="24"/>
            <w:szCs w:val="24"/>
          </w:rPr>
          <w:delText xml:space="preserve">. </w:delText>
        </w:r>
      </w:del>
      <w:del w:id="359" w:author="Oxana Komarova" w:date="2026-05-16T00:52:00Z" w16du:dateUtc="2026-05-15T19:52:00Z">
        <w:r w:rsidRPr="00E864F1" w:rsidDel="005048D2">
          <w:rPr>
            <w:rFonts w:ascii="Times New Roman" w:hAnsi="Times New Roman" w:cs="Times New Roman"/>
            <w:sz w:val="24"/>
            <w:szCs w:val="24"/>
          </w:rPr>
          <w:delText>Часть регионов России не имели фактической возможности реализовать цели. Даже при формальном успехе в целом по стране, ситуация в отдельных регионах ухудшается. Большинство инвестиционных проектов (около 60%) расположены в Центральном и Приволжском округах, тогда как в Северо-Кавказский федеральный округ инвестируют меньше всего</w:delText>
        </w:r>
      </w:del>
      <w:r w:rsidRPr="00E864F1">
        <w:rPr>
          <w:rFonts w:ascii="Times New Roman" w:hAnsi="Times New Roman" w:cs="Times New Roman"/>
          <w:sz w:val="24"/>
          <w:szCs w:val="24"/>
        </w:rPr>
        <w:t>.</w:t>
      </w:r>
      <w:ins w:id="360" w:author="Oxana Komarova" w:date="2026-05-16T00:16:00Z" w16du:dateUtc="2026-05-15T19:16:00Z">
        <w:r w:rsidR="003C6AE6">
          <w:rPr>
            <w:rFonts w:ascii="Times New Roman" w:hAnsi="Times New Roman" w:cs="Times New Roman"/>
            <w:sz w:val="24"/>
            <w:szCs w:val="24"/>
          </w:rPr>
          <w:t xml:space="preserve"> </w:t>
        </w:r>
      </w:ins>
      <w:ins w:id="361" w:author="Oxana Komarova" w:date="2026-05-16T00:53:00Z" w16du:dateUtc="2026-05-15T19:53:00Z">
        <w:r w:rsidR="005048D2">
          <w:rPr>
            <w:rFonts w:ascii="Times New Roman" w:hAnsi="Times New Roman" w:cs="Times New Roman"/>
            <w:sz w:val="24"/>
            <w:szCs w:val="24"/>
          </w:rPr>
          <w:t xml:space="preserve">Как отмечается в докладе Климанова </w:t>
        </w:r>
        <w:proofErr w:type="gramStart"/>
        <w:r w:rsidR="005048D2">
          <w:rPr>
            <w:rFonts w:ascii="Times New Roman" w:hAnsi="Times New Roman" w:cs="Times New Roman"/>
            <w:sz w:val="24"/>
            <w:szCs w:val="24"/>
          </w:rPr>
          <w:t>В.В.</w:t>
        </w:r>
        <w:proofErr w:type="gramEnd"/>
        <w:r w:rsidR="005048D2">
          <w:rPr>
            <w:rFonts w:ascii="Times New Roman" w:hAnsi="Times New Roman" w:cs="Times New Roman"/>
            <w:sz w:val="24"/>
            <w:szCs w:val="24"/>
          </w:rPr>
          <w:t xml:space="preserve"> – регионы </w:t>
        </w:r>
      </w:ins>
      <w:ins w:id="362" w:author="Oxana Komarova" w:date="2026-05-16T00:54:00Z" w16du:dateUtc="2026-05-15T19:54:00Z">
        <w:r w:rsidR="005048D2">
          <w:rPr>
            <w:rFonts w:ascii="Times New Roman" w:hAnsi="Times New Roman" w:cs="Times New Roman"/>
            <w:sz w:val="24"/>
            <w:szCs w:val="24"/>
          </w:rPr>
          <w:t>в процессе реализации национальных проектов получаются различный объем финансирования. Так, к регионам</w:t>
        </w:r>
      </w:ins>
      <w:ins w:id="363" w:author="Oxana Komarova" w:date="2026-05-16T00:16:00Z">
        <w:r w:rsidR="003C6AE6" w:rsidRPr="003C6AE6">
          <w:rPr>
            <w:rFonts w:ascii="Times New Roman" w:hAnsi="Times New Roman" w:cs="Times New Roman"/>
            <w:sz w:val="24"/>
            <w:szCs w:val="24"/>
          </w:rPr>
          <w:t xml:space="preserve">, </w:t>
        </w:r>
      </w:ins>
      <w:ins w:id="364" w:author="Oxana Komarova" w:date="2026-05-16T00:55:00Z" w16du:dateUtc="2026-05-15T19:55:00Z">
        <w:r w:rsidR="005048D2">
          <w:rPr>
            <w:rFonts w:ascii="Times New Roman" w:hAnsi="Times New Roman" w:cs="Times New Roman"/>
            <w:sz w:val="24"/>
            <w:szCs w:val="24"/>
          </w:rPr>
          <w:t>имеющим высокий уровень поддержки</w:t>
        </w:r>
      </w:ins>
      <w:ins w:id="365" w:author="Oxana Komarova" w:date="2026-05-16T00:56:00Z" w16du:dateUtc="2026-05-15T19:56:00Z">
        <w:r w:rsidR="005048D2">
          <w:rPr>
            <w:rFonts w:ascii="Times New Roman" w:hAnsi="Times New Roman" w:cs="Times New Roman"/>
            <w:sz w:val="24"/>
            <w:szCs w:val="24"/>
          </w:rPr>
          <w:t>,</w:t>
        </w:r>
      </w:ins>
      <w:ins w:id="366" w:author="Oxana Komarova" w:date="2026-05-16T00:55:00Z" w16du:dateUtc="2026-05-15T19:55:00Z">
        <w:r w:rsidR="005048D2">
          <w:rPr>
            <w:rFonts w:ascii="Times New Roman" w:hAnsi="Times New Roman" w:cs="Times New Roman"/>
            <w:sz w:val="24"/>
            <w:szCs w:val="24"/>
          </w:rPr>
          <w:t xml:space="preserve"> относятся г. </w:t>
        </w:r>
      </w:ins>
      <w:ins w:id="367" w:author="Oxana Komarova" w:date="2026-05-16T00:16:00Z">
        <w:r w:rsidR="003C6AE6" w:rsidRPr="003C6AE6">
          <w:rPr>
            <w:rFonts w:ascii="Times New Roman" w:hAnsi="Times New Roman" w:cs="Times New Roman"/>
            <w:sz w:val="24"/>
            <w:szCs w:val="24"/>
          </w:rPr>
          <w:t>Москва, Самарская область, Ивановская область, Костромская область, Новгородская область, Томская область, Республика Дагестан, Смоленская область, Астраханская область, Чеченская Республика</w:t>
        </w:r>
      </w:ins>
      <w:ins w:id="368" w:author="Oxana Komarova" w:date="2026-05-16T00:56:00Z" w16du:dateUtc="2026-05-15T19:56:00Z">
        <w:r w:rsidR="005048D2">
          <w:rPr>
            <w:rFonts w:ascii="Times New Roman" w:hAnsi="Times New Roman" w:cs="Times New Roman"/>
            <w:sz w:val="24"/>
            <w:szCs w:val="24"/>
          </w:rPr>
          <w:t xml:space="preserve">, </w:t>
        </w:r>
      </w:ins>
      <w:ins w:id="369" w:author="Oxana Komarova" w:date="2026-05-16T00:57:00Z" w16du:dateUtc="2026-05-15T19:57:00Z">
        <w:r w:rsidR="005048D2">
          <w:rPr>
            <w:rFonts w:ascii="Times New Roman" w:hAnsi="Times New Roman" w:cs="Times New Roman"/>
            <w:sz w:val="24"/>
            <w:szCs w:val="24"/>
          </w:rPr>
          <w:t>а к р</w:t>
        </w:r>
      </w:ins>
      <w:ins w:id="370" w:author="Oxana Komarova" w:date="2026-05-16T00:16:00Z">
        <w:r w:rsidR="003C6AE6" w:rsidRPr="003C6AE6">
          <w:rPr>
            <w:rFonts w:ascii="Times New Roman" w:hAnsi="Times New Roman" w:cs="Times New Roman"/>
            <w:sz w:val="24"/>
            <w:szCs w:val="24"/>
          </w:rPr>
          <w:t>егион</w:t>
        </w:r>
      </w:ins>
      <w:ins w:id="371" w:author="Oxana Komarova" w:date="2026-05-16T00:57:00Z" w16du:dateUtc="2026-05-15T19:57:00Z">
        <w:r w:rsidR="005048D2">
          <w:rPr>
            <w:rFonts w:ascii="Times New Roman" w:hAnsi="Times New Roman" w:cs="Times New Roman"/>
            <w:sz w:val="24"/>
            <w:szCs w:val="24"/>
          </w:rPr>
          <w:t xml:space="preserve">ам </w:t>
        </w:r>
      </w:ins>
      <w:ins w:id="372" w:author="Oxana Komarova" w:date="2026-05-16T00:16:00Z">
        <w:r w:rsidR="003C6AE6" w:rsidRPr="003C6AE6">
          <w:rPr>
            <w:rFonts w:ascii="Times New Roman" w:hAnsi="Times New Roman" w:cs="Times New Roman"/>
            <w:sz w:val="24"/>
            <w:szCs w:val="24"/>
          </w:rPr>
          <w:t xml:space="preserve">с </w:t>
        </w:r>
      </w:ins>
      <w:ins w:id="373" w:author="Oxana Komarova" w:date="2026-05-16T00:57:00Z" w16du:dateUtc="2026-05-15T19:57:00Z">
        <w:r w:rsidR="005048D2">
          <w:rPr>
            <w:rFonts w:ascii="Times New Roman" w:hAnsi="Times New Roman" w:cs="Times New Roman"/>
            <w:sz w:val="24"/>
            <w:szCs w:val="24"/>
          </w:rPr>
          <w:t>минимальной</w:t>
        </w:r>
      </w:ins>
      <w:ins w:id="374" w:author="Oxana Komarova" w:date="2026-05-16T00:16:00Z">
        <w:r w:rsidR="003C6AE6" w:rsidRPr="003C6AE6">
          <w:rPr>
            <w:rFonts w:ascii="Times New Roman" w:hAnsi="Times New Roman" w:cs="Times New Roman"/>
            <w:sz w:val="24"/>
            <w:szCs w:val="24"/>
          </w:rPr>
          <w:t xml:space="preserve"> долей расходов на национальные проекты в субсидиях: Калининградская область, Республика Крым, ХМАО, Сахалинская область, Чукотский АО, ЯНАО, г. Севастополь, Московская область, Хабаровский край, Камчатский край</w:t>
        </w:r>
      </w:ins>
      <w:ins w:id="375" w:author="Oxana Komarova" w:date="2026-05-16T00:16:00Z" w16du:dateUtc="2026-05-15T19:16:00Z">
        <w:r w:rsidR="003C6AE6">
          <w:rPr>
            <w:rStyle w:val="a8"/>
            <w:rFonts w:ascii="Times New Roman" w:hAnsi="Times New Roman" w:cs="Times New Roman"/>
            <w:sz w:val="24"/>
            <w:szCs w:val="24"/>
          </w:rPr>
          <w:footnoteReference w:id="4"/>
        </w:r>
      </w:ins>
      <w:ins w:id="395" w:author="Oxana Komarova" w:date="2026-05-16T00:57:00Z" w16du:dateUtc="2026-05-15T19:57:00Z">
        <w:r w:rsidR="005048D2">
          <w:rPr>
            <w:rFonts w:ascii="Times New Roman" w:hAnsi="Times New Roman" w:cs="Times New Roman"/>
            <w:sz w:val="24"/>
            <w:szCs w:val="24"/>
          </w:rPr>
          <w:t>.</w:t>
        </w:r>
      </w:ins>
      <w:del w:id="396" w:author="Oxana Komarova" w:date="2026-05-15T20:55:00Z" w16du:dateUtc="2026-05-15T15:55:00Z">
        <w:r w:rsidRPr="00E864F1" w:rsidDel="006B5FE9">
          <w:rPr>
            <w:rFonts w:ascii="Times New Roman" w:hAnsi="Times New Roman" w:cs="Times New Roman"/>
            <w:sz w:val="24"/>
            <w:szCs w:val="24"/>
          </w:rPr>
          <w:delText xml:space="preserve">   </w:delText>
        </w:r>
      </w:del>
    </w:p>
    <w:p w14:paraId="0FC69FA4" w14:textId="36728AAB" w:rsidR="00377C37" w:rsidRPr="00E864F1"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 xml:space="preserve">В-третьих, </w:t>
      </w:r>
      <w:ins w:id="397" w:author="Oxana Komarova" w:date="2026-05-16T00:58:00Z" w16du:dateUtc="2026-05-15T19:58:00Z">
        <w:r w:rsidR="005048D2">
          <w:rPr>
            <w:rFonts w:ascii="Times New Roman" w:hAnsi="Times New Roman" w:cs="Times New Roman"/>
            <w:sz w:val="24"/>
            <w:szCs w:val="24"/>
          </w:rPr>
          <w:t xml:space="preserve">важнейшей </w:t>
        </w:r>
      </w:ins>
      <w:del w:id="398" w:author="Oxana Komarova" w:date="2026-05-15T23:30:00Z" w16du:dateUtc="2026-05-15T18:30:00Z">
        <w:r w:rsidRPr="00E864F1" w:rsidDel="00BE2BF2">
          <w:rPr>
            <w:rFonts w:ascii="Times New Roman" w:hAnsi="Times New Roman" w:cs="Times New Roman"/>
            <w:sz w:val="24"/>
            <w:szCs w:val="24"/>
          </w:rPr>
          <w:delText>недостаточное</w:delText>
        </w:r>
      </w:del>
      <w:ins w:id="399" w:author="Oxana Komarova" w:date="2026-05-15T23:30:00Z" w16du:dateUtc="2026-05-15T18:30:00Z">
        <w:r w:rsidR="00BE2BF2">
          <w:rPr>
            <w:rFonts w:ascii="Times New Roman" w:hAnsi="Times New Roman" w:cs="Times New Roman"/>
            <w:sz w:val="24"/>
            <w:szCs w:val="24"/>
          </w:rPr>
          <w:t>проблем</w:t>
        </w:r>
      </w:ins>
      <w:ins w:id="400" w:author="Oxana Komarova" w:date="2026-05-16T00:58:00Z" w16du:dateUtc="2026-05-15T19:58:00Z">
        <w:r w:rsidR="005048D2">
          <w:rPr>
            <w:rFonts w:ascii="Times New Roman" w:hAnsi="Times New Roman" w:cs="Times New Roman"/>
            <w:sz w:val="24"/>
            <w:szCs w:val="24"/>
          </w:rPr>
          <w:t>ой реализации национальных проектов является</w:t>
        </w:r>
      </w:ins>
      <w:del w:id="401" w:author="Oxana Komarova" w:date="2026-05-15T23:30:00Z" w16du:dateUtc="2026-05-15T18:30:00Z">
        <w:r w:rsidRPr="00E864F1" w:rsidDel="00BE2BF2">
          <w:rPr>
            <w:rFonts w:ascii="Times New Roman" w:hAnsi="Times New Roman" w:cs="Times New Roman"/>
            <w:sz w:val="24"/>
            <w:szCs w:val="24"/>
          </w:rPr>
          <w:delText xml:space="preserve"> </w:delText>
        </w:r>
      </w:del>
      <w:ins w:id="402" w:author="Oxana Komarova" w:date="2026-05-15T23:30:00Z" w16du:dateUtc="2026-05-15T18:30:00Z">
        <w:r w:rsidR="00BE2BF2"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финансировани</w:t>
      </w:r>
      <w:del w:id="403" w:author="Oxana Komarova" w:date="2026-05-15T23:30:00Z" w16du:dateUtc="2026-05-15T18:30:00Z">
        <w:r w:rsidRPr="00E864F1" w:rsidDel="00BE2BF2">
          <w:rPr>
            <w:rFonts w:ascii="Times New Roman" w:hAnsi="Times New Roman" w:cs="Times New Roman"/>
            <w:sz w:val="24"/>
            <w:szCs w:val="24"/>
          </w:rPr>
          <w:delText>е.</w:delText>
        </w:r>
      </w:del>
      <w:ins w:id="404" w:author="Oxana Komarova" w:date="2026-05-16T00:58:00Z" w16du:dateUtc="2026-05-15T19:58:00Z">
        <w:r w:rsidR="005048D2">
          <w:rPr>
            <w:rFonts w:ascii="Times New Roman" w:hAnsi="Times New Roman" w:cs="Times New Roman"/>
            <w:sz w:val="24"/>
            <w:szCs w:val="24"/>
          </w:rPr>
          <w:t>е</w:t>
        </w:r>
      </w:ins>
      <w:del w:id="405" w:author="Oxana Komarova" w:date="2026-05-15T23:30:00Z" w16du:dateUtc="2026-05-15T18:30:00Z">
        <w:r w:rsidRPr="00E864F1" w:rsidDel="00BE2BF2">
          <w:rPr>
            <w:rFonts w:ascii="Times New Roman" w:hAnsi="Times New Roman" w:cs="Times New Roman"/>
            <w:sz w:val="24"/>
            <w:szCs w:val="24"/>
          </w:rPr>
          <w:delText xml:space="preserve"> А</w:delText>
        </w:r>
      </w:del>
      <w:ins w:id="406" w:author="Oxana Komarova" w:date="2026-05-16T00:58:00Z" w16du:dateUtc="2026-05-15T19:58:00Z">
        <w:r w:rsidR="005048D2">
          <w:rPr>
            <w:rFonts w:ascii="Times New Roman" w:hAnsi="Times New Roman" w:cs="Times New Roman"/>
            <w:sz w:val="24"/>
            <w:szCs w:val="24"/>
          </w:rPr>
          <w:t>:</w:t>
        </w:r>
      </w:ins>
      <w:del w:id="407" w:author="Oxana Komarova" w:date="2026-05-16T00:58:00Z" w16du:dateUtc="2026-05-15T19:58:00Z">
        <w:r w:rsidRPr="00E864F1" w:rsidDel="005048D2">
          <w:rPr>
            <w:rFonts w:ascii="Times New Roman" w:hAnsi="Times New Roman" w:cs="Times New Roman"/>
            <w:sz w:val="24"/>
            <w:szCs w:val="24"/>
          </w:rPr>
          <w:delText xml:space="preserve"> </w:delText>
        </w:r>
      </w:del>
      <w:ins w:id="408" w:author="Oxana Komarova" w:date="2026-05-15T23:31:00Z" w16du:dateUtc="2026-05-15T18:31:00Z">
        <w:r w:rsidR="00BE2BF2">
          <w:rPr>
            <w:rFonts w:ascii="Times New Roman" w:hAnsi="Times New Roman" w:cs="Times New Roman"/>
            <w:sz w:val="24"/>
            <w:szCs w:val="24"/>
          </w:rPr>
          <w:t xml:space="preserve"> выполнение </w:t>
        </w:r>
      </w:ins>
      <w:ins w:id="409" w:author="Oxana Komarova" w:date="2026-05-16T00:59:00Z" w16du:dateUtc="2026-05-15T19:59:00Z">
        <w:r w:rsidR="005048D2">
          <w:rPr>
            <w:rFonts w:ascii="Times New Roman" w:hAnsi="Times New Roman" w:cs="Times New Roman"/>
            <w:sz w:val="24"/>
            <w:szCs w:val="24"/>
          </w:rPr>
          <w:t xml:space="preserve">национальных </w:t>
        </w:r>
      </w:ins>
      <w:ins w:id="410" w:author="Oxana Komarova" w:date="2026-05-15T23:31:00Z" w16du:dateUtc="2026-05-15T18:31:00Z">
        <w:r w:rsidR="00BE2BF2">
          <w:rPr>
            <w:rFonts w:ascii="Times New Roman" w:hAnsi="Times New Roman" w:cs="Times New Roman"/>
            <w:sz w:val="24"/>
            <w:szCs w:val="24"/>
          </w:rPr>
          <w:t xml:space="preserve">проектов составляет около 97%, что обусловлено проблемами </w:t>
        </w:r>
      </w:ins>
      <w:ins w:id="411" w:author="Oxana Komarova" w:date="2026-05-15T23:32:00Z" w16du:dateUtc="2026-05-15T18:32:00Z">
        <w:r w:rsidR="00BE2BF2">
          <w:rPr>
            <w:rFonts w:ascii="Times New Roman" w:hAnsi="Times New Roman" w:cs="Times New Roman"/>
            <w:sz w:val="24"/>
            <w:szCs w:val="24"/>
          </w:rPr>
          <w:t xml:space="preserve">государственного управления, </w:t>
        </w:r>
      </w:ins>
      <w:del w:id="412" w:author="Oxana Komarova" w:date="2026-05-15T23:32:00Z" w16du:dateUtc="2026-05-15T18:32:00Z">
        <w:r w:rsidRPr="00E864F1" w:rsidDel="00BE2BF2">
          <w:rPr>
            <w:rFonts w:ascii="Times New Roman" w:hAnsi="Times New Roman" w:cs="Times New Roman"/>
            <w:sz w:val="24"/>
            <w:szCs w:val="24"/>
          </w:rPr>
          <w:delText xml:space="preserve">также </w:delText>
        </w:r>
      </w:del>
      <w:r w:rsidRPr="00E864F1">
        <w:rPr>
          <w:rFonts w:ascii="Times New Roman" w:hAnsi="Times New Roman" w:cs="Times New Roman"/>
          <w:sz w:val="24"/>
          <w:szCs w:val="24"/>
        </w:rPr>
        <w:t>нецелево</w:t>
      </w:r>
      <w:del w:id="413" w:author="Oxana Komarova" w:date="2026-05-15T23:32:00Z" w16du:dateUtc="2026-05-15T18:32:00Z">
        <w:r w:rsidRPr="00E864F1" w:rsidDel="00BE2BF2">
          <w:rPr>
            <w:rFonts w:ascii="Times New Roman" w:hAnsi="Times New Roman" w:cs="Times New Roman"/>
            <w:sz w:val="24"/>
            <w:szCs w:val="24"/>
          </w:rPr>
          <w:delText>е</w:delText>
        </w:r>
      </w:del>
      <w:ins w:id="414" w:author="Oxana Komarova" w:date="2026-05-15T23:32:00Z" w16du:dateUtc="2026-05-15T18:32:00Z">
        <w:r w:rsidR="00BE2BF2">
          <w:rPr>
            <w:rFonts w:ascii="Times New Roman" w:hAnsi="Times New Roman" w:cs="Times New Roman"/>
            <w:sz w:val="24"/>
            <w:szCs w:val="24"/>
          </w:rPr>
          <w:t>го</w:t>
        </w:r>
      </w:ins>
      <w:r w:rsidRPr="00E864F1">
        <w:rPr>
          <w:rFonts w:ascii="Times New Roman" w:hAnsi="Times New Roman" w:cs="Times New Roman"/>
          <w:sz w:val="24"/>
          <w:szCs w:val="24"/>
        </w:rPr>
        <w:t xml:space="preserve"> и </w:t>
      </w:r>
      <w:del w:id="415" w:author="Oxana Komarova" w:date="2026-05-15T23:32:00Z" w16du:dateUtc="2026-05-15T18:32:00Z">
        <w:r w:rsidRPr="00E864F1" w:rsidDel="00BE2BF2">
          <w:rPr>
            <w:rFonts w:ascii="Times New Roman" w:hAnsi="Times New Roman" w:cs="Times New Roman"/>
            <w:sz w:val="24"/>
            <w:szCs w:val="24"/>
          </w:rPr>
          <w:delText xml:space="preserve">неэффективное </w:delText>
        </w:r>
      </w:del>
      <w:ins w:id="416" w:author="Oxana Komarova" w:date="2026-05-15T23:36:00Z" w16du:dateUtc="2026-05-15T18:36:00Z">
        <w:r w:rsidR="00BE2BF2" w:rsidRPr="00E864F1">
          <w:rPr>
            <w:rFonts w:ascii="Times New Roman" w:hAnsi="Times New Roman" w:cs="Times New Roman"/>
            <w:sz w:val="24"/>
            <w:szCs w:val="24"/>
          </w:rPr>
          <w:t>неэффективно</w:t>
        </w:r>
        <w:r w:rsidR="00BE2BF2">
          <w:rPr>
            <w:rFonts w:ascii="Times New Roman" w:hAnsi="Times New Roman" w:cs="Times New Roman"/>
            <w:sz w:val="24"/>
            <w:szCs w:val="24"/>
          </w:rPr>
          <w:t>го</w:t>
        </w:r>
      </w:ins>
      <w:ins w:id="417" w:author="Oxana Komarova" w:date="2026-05-15T23:32:00Z" w16du:dateUtc="2026-05-15T18:32:00Z">
        <w:r w:rsidR="00BE2BF2" w:rsidRPr="00E864F1">
          <w:rPr>
            <w:rFonts w:ascii="Times New Roman" w:hAnsi="Times New Roman" w:cs="Times New Roman"/>
            <w:sz w:val="24"/>
            <w:szCs w:val="24"/>
          </w:rPr>
          <w:t xml:space="preserve"> </w:t>
        </w:r>
      </w:ins>
      <w:del w:id="418" w:author="Oxana Komarova" w:date="2026-05-15T23:32:00Z" w16du:dateUtc="2026-05-15T18:32:00Z">
        <w:r w:rsidRPr="00E864F1" w:rsidDel="00BE2BF2">
          <w:rPr>
            <w:rFonts w:ascii="Times New Roman" w:hAnsi="Times New Roman" w:cs="Times New Roman"/>
            <w:sz w:val="24"/>
            <w:szCs w:val="24"/>
          </w:rPr>
          <w:delText xml:space="preserve">использование </w:delText>
        </w:r>
      </w:del>
      <w:ins w:id="419" w:author="Oxana Komarova" w:date="2026-05-15T23:32:00Z" w16du:dateUtc="2026-05-15T18:32:00Z">
        <w:r w:rsidR="00BE2BF2" w:rsidRPr="00E864F1">
          <w:rPr>
            <w:rFonts w:ascii="Times New Roman" w:hAnsi="Times New Roman" w:cs="Times New Roman"/>
            <w:sz w:val="24"/>
            <w:szCs w:val="24"/>
          </w:rPr>
          <w:t>использовани</w:t>
        </w:r>
        <w:r w:rsidR="00BE2BF2">
          <w:rPr>
            <w:rFonts w:ascii="Times New Roman" w:hAnsi="Times New Roman" w:cs="Times New Roman"/>
            <w:sz w:val="24"/>
            <w:szCs w:val="24"/>
          </w:rPr>
          <w:t>я</w:t>
        </w:r>
        <w:r w:rsidR="00BE2BF2"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бюджетных средств</w:t>
      </w:r>
      <w:ins w:id="420" w:author="Oxana Komarova" w:date="2026-05-15T23:32:00Z" w16du:dateUtc="2026-05-15T18:32:00Z">
        <w:r w:rsidR="00BE2BF2">
          <w:rPr>
            <w:rFonts w:ascii="Times New Roman" w:hAnsi="Times New Roman" w:cs="Times New Roman"/>
            <w:sz w:val="24"/>
            <w:szCs w:val="24"/>
          </w:rPr>
          <w:t xml:space="preserve">, </w:t>
        </w:r>
      </w:ins>
      <w:ins w:id="421" w:author="Oxana Komarova" w:date="2026-05-15T23:33:00Z" w16du:dateUtc="2026-05-15T18:33:00Z">
        <w:r w:rsidR="00BE2BF2">
          <w:rPr>
            <w:rFonts w:ascii="Times New Roman" w:hAnsi="Times New Roman" w:cs="Times New Roman"/>
            <w:sz w:val="24"/>
            <w:szCs w:val="24"/>
          </w:rPr>
          <w:t>рост абсолютного ф</w:t>
        </w:r>
      </w:ins>
      <w:ins w:id="422" w:author="Oxana Komarova" w:date="2026-05-15T23:34:00Z" w16du:dateUtc="2026-05-15T18:34:00Z">
        <w:r w:rsidR="00BE2BF2">
          <w:rPr>
            <w:rFonts w:ascii="Times New Roman" w:hAnsi="Times New Roman" w:cs="Times New Roman"/>
            <w:sz w:val="24"/>
            <w:szCs w:val="24"/>
          </w:rPr>
          <w:t xml:space="preserve">инансирования </w:t>
        </w:r>
      </w:ins>
      <w:ins w:id="423" w:author="Oxana Komarova" w:date="2026-05-16T00:59:00Z" w16du:dateUtc="2026-05-15T19:59:00Z">
        <w:r w:rsidR="005048D2">
          <w:rPr>
            <w:rFonts w:ascii="Times New Roman" w:hAnsi="Times New Roman" w:cs="Times New Roman"/>
            <w:sz w:val="24"/>
            <w:szCs w:val="24"/>
          </w:rPr>
          <w:t>сочетается с</w:t>
        </w:r>
      </w:ins>
      <w:ins w:id="424" w:author="Oxana Komarova" w:date="2026-05-15T23:39:00Z" w16du:dateUtc="2026-05-15T18:39:00Z">
        <w:r w:rsidR="00113A4D">
          <w:rPr>
            <w:rFonts w:ascii="Times New Roman" w:hAnsi="Times New Roman" w:cs="Times New Roman"/>
            <w:sz w:val="24"/>
            <w:szCs w:val="24"/>
          </w:rPr>
          <w:t xml:space="preserve"> относительн</w:t>
        </w:r>
      </w:ins>
      <w:ins w:id="425" w:author="Oxana Komarova" w:date="2026-05-16T00:59:00Z" w16du:dateUtc="2026-05-15T19:59:00Z">
        <w:r w:rsidR="005048D2">
          <w:rPr>
            <w:rFonts w:ascii="Times New Roman" w:hAnsi="Times New Roman" w:cs="Times New Roman"/>
            <w:sz w:val="24"/>
            <w:szCs w:val="24"/>
          </w:rPr>
          <w:t>ым</w:t>
        </w:r>
      </w:ins>
      <w:ins w:id="426" w:author="Oxana Komarova" w:date="2026-05-15T23:39:00Z" w16du:dateUtc="2026-05-15T18:39:00Z">
        <w:r w:rsidR="00113A4D">
          <w:rPr>
            <w:rFonts w:ascii="Times New Roman" w:hAnsi="Times New Roman" w:cs="Times New Roman"/>
            <w:sz w:val="24"/>
            <w:szCs w:val="24"/>
          </w:rPr>
          <w:t xml:space="preserve"> недофинансирование</w:t>
        </w:r>
      </w:ins>
      <w:ins w:id="427" w:author="Oxana Komarova" w:date="2026-05-16T00:59:00Z" w16du:dateUtc="2026-05-15T19:59:00Z">
        <w:r w:rsidR="005048D2">
          <w:rPr>
            <w:rFonts w:ascii="Times New Roman" w:hAnsi="Times New Roman" w:cs="Times New Roman"/>
            <w:sz w:val="24"/>
            <w:szCs w:val="24"/>
          </w:rPr>
          <w:t>м</w:t>
        </w:r>
      </w:ins>
      <w:ins w:id="428" w:author="Oxana Komarova" w:date="2026-05-15T23:39:00Z" w16du:dateUtc="2026-05-15T18:39:00Z">
        <w:r w:rsidR="00113A4D">
          <w:rPr>
            <w:rFonts w:ascii="Times New Roman" w:hAnsi="Times New Roman" w:cs="Times New Roman"/>
            <w:sz w:val="24"/>
            <w:szCs w:val="24"/>
          </w:rPr>
          <w:t xml:space="preserve"> национальных проектов</w:t>
        </w:r>
      </w:ins>
      <w:ins w:id="429" w:author="Oxana Komarova" w:date="2026-05-15T23:40:00Z" w16du:dateUtc="2026-05-15T18:40:00Z">
        <w:r w:rsidR="00113A4D">
          <w:rPr>
            <w:rFonts w:ascii="Times New Roman" w:hAnsi="Times New Roman" w:cs="Times New Roman"/>
            <w:sz w:val="24"/>
            <w:szCs w:val="24"/>
          </w:rPr>
          <w:t xml:space="preserve"> </w:t>
        </w:r>
      </w:ins>
      <w:ins w:id="430" w:author="Oxana Komarova" w:date="2026-05-16T02:08:00Z" w16du:dateUtc="2026-05-15T21:08:00Z">
        <w:r w:rsidR="00361526" w:rsidRPr="00803AA5">
          <w:rPr>
            <w:rFonts w:ascii="Times New Roman" w:eastAsia="Times New Roman" w:hAnsi="Times New Roman" w:cs="Times New Roman"/>
            <w:sz w:val="24"/>
            <w:szCs w:val="24"/>
            <w:lang w:eastAsia="ru-RU"/>
          </w:rPr>
          <w:t>—</w:t>
        </w:r>
      </w:ins>
      <w:ins w:id="431" w:author="Oxana Komarova" w:date="2026-05-15T23:40:00Z" w16du:dateUtc="2026-05-15T18:40:00Z">
        <w:r w:rsidR="00113A4D">
          <w:rPr>
            <w:rFonts w:ascii="Times New Roman" w:hAnsi="Times New Roman" w:cs="Times New Roman"/>
            <w:sz w:val="24"/>
            <w:szCs w:val="24"/>
          </w:rPr>
          <w:t xml:space="preserve"> на первом этапе реализации национальных проектов недофинансирование составило в среднем 6% </w:t>
        </w:r>
        <w:r w:rsidR="00113A4D" w:rsidRPr="008D5C17">
          <w:rPr>
            <w:rFonts w:ascii="Times New Roman" w:hAnsi="Times New Roman" w:cs="Times New Roman"/>
            <w:sz w:val="24"/>
            <w:szCs w:val="24"/>
          </w:rPr>
          <w:t>[</w:t>
        </w:r>
      </w:ins>
      <w:ins w:id="432" w:author="Oxana Komarova" w:date="2026-05-16T01:36:00Z" w16du:dateUtc="2026-05-15T20:36:00Z">
        <w:r w:rsidR="007B3CD0">
          <w:rPr>
            <w:rFonts w:ascii="Times New Roman" w:hAnsi="Times New Roman" w:cs="Times New Roman"/>
            <w:sz w:val="24"/>
            <w:szCs w:val="24"/>
          </w:rPr>
          <w:t>6</w:t>
        </w:r>
      </w:ins>
      <w:ins w:id="433" w:author="Oxana Komarova" w:date="2026-05-15T23:40:00Z" w16du:dateUtc="2026-05-15T18:40:00Z">
        <w:r w:rsidR="00113A4D" w:rsidRPr="008D5C17">
          <w:rPr>
            <w:rFonts w:ascii="Times New Roman" w:hAnsi="Times New Roman" w:cs="Times New Roman"/>
            <w:sz w:val="24"/>
            <w:szCs w:val="24"/>
          </w:rPr>
          <w:t>]</w:t>
        </w:r>
      </w:ins>
      <w:ins w:id="434" w:author="Oxana Komarova" w:date="2026-05-15T23:41:00Z" w16du:dateUtc="2026-05-15T18:41:00Z">
        <w:r w:rsidR="00113A4D">
          <w:rPr>
            <w:rFonts w:ascii="Times New Roman" w:hAnsi="Times New Roman" w:cs="Times New Roman"/>
            <w:sz w:val="24"/>
            <w:szCs w:val="24"/>
          </w:rPr>
          <w:t>.</w:t>
        </w:r>
      </w:ins>
      <w:del w:id="435" w:author="Oxana Komarova" w:date="2026-05-15T21:16:00Z" w16du:dateUtc="2026-05-15T16:16:00Z">
        <w:r w:rsidRPr="00E864F1" w:rsidDel="00250C54">
          <w:rPr>
            <w:rFonts w:ascii="Times New Roman" w:hAnsi="Times New Roman" w:cs="Times New Roman"/>
            <w:sz w:val="24"/>
            <w:szCs w:val="24"/>
          </w:rPr>
          <w:delText>.</w:delText>
        </w:r>
      </w:del>
    </w:p>
    <w:p w14:paraId="51E71957" w14:textId="590E8CD9" w:rsidR="00377C37" w:rsidRPr="006B5FE9"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 xml:space="preserve">В-четвертых, </w:t>
      </w:r>
      <w:ins w:id="436" w:author="Oxana Komarova" w:date="2026-05-16T00:59:00Z" w16du:dateUtc="2026-05-15T19:59:00Z">
        <w:r w:rsidR="005048D2">
          <w:rPr>
            <w:rFonts w:ascii="Times New Roman" w:hAnsi="Times New Roman" w:cs="Times New Roman"/>
            <w:sz w:val="24"/>
            <w:szCs w:val="24"/>
          </w:rPr>
          <w:t xml:space="preserve">исследователи отмечают </w:t>
        </w:r>
      </w:ins>
      <w:ins w:id="437" w:author="Oxana Komarova" w:date="2026-05-16T01:00:00Z" w16du:dateUtc="2026-05-15T20:00:00Z">
        <w:r w:rsidR="005048D2">
          <w:rPr>
            <w:rFonts w:ascii="Times New Roman" w:hAnsi="Times New Roman" w:cs="Times New Roman"/>
            <w:sz w:val="24"/>
            <w:szCs w:val="24"/>
          </w:rPr>
          <w:t xml:space="preserve">наличие </w:t>
        </w:r>
      </w:ins>
      <w:r w:rsidRPr="00E864F1">
        <w:rPr>
          <w:rFonts w:ascii="Times New Roman" w:hAnsi="Times New Roman" w:cs="Times New Roman"/>
          <w:sz w:val="24"/>
          <w:szCs w:val="24"/>
        </w:rPr>
        <w:t xml:space="preserve">проблемы </w:t>
      </w:r>
      <w:ins w:id="438" w:author="Oxana Komarova" w:date="2026-05-16T01:00:00Z" w16du:dateUtc="2026-05-15T20:00:00Z">
        <w:r w:rsidR="005048D2">
          <w:rPr>
            <w:rFonts w:ascii="Times New Roman" w:hAnsi="Times New Roman" w:cs="Times New Roman"/>
            <w:sz w:val="24"/>
            <w:szCs w:val="24"/>
          </w:rPr>
          <w:t xml:space="preserve">организационно-управленческого характера, в частности </w:t>
        </w:r>
      </w:ins>
      <w:ins w:id="439" w:author="Oxana Komarova" w:date="2026-05-16T01:01:00Z" w16du:dateUtc="2026-05-15T20:01:00Z">
        <w:r w:rsidR="00FB132B">
          <w:rPr>
            <w:rFonts w:ascii="Times New Roman" w:hAnsi="Times New Roman" w:cs="Times New Roman"/>
            <w:sz w:val="24"/>
            <w:szCs w:val="24"/>
          </w:rPr>
          <w:t>вопросы однозначности</w:t>
        </w:r>
      </w:ins>
      <w:ins w:id="440" w:author="Oxana Komarova" w:date="2026-05-16T01:00:00Z" w16du:dateUtc="2026-05-15T20:00:00Z">
        <w:r w:rsidR="005048D2"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планирования</w:t>
      </w:r>
      <w:ins w:id="441" w:author="Oxana Komarova" w:date="2026-05-16T01:01:00Z" w16du:dateUtc="2026-05-15T20:01:00Z">
        <w:r w:rsidR="00FB132B">
          <w:rPr>
            <w:rFonts w:ascii="Times New Roman" w:hAnsi="Times New Roman" w:cs="Times New Roman"/>
            <w:sz w:val="24"/>
            <w:szCs w:val="24"/>
          </w:rPr>
          <w:t>, мониторинга и оценки результативности национальных проектов</w:t>
        </w:r>
      </w:ins>
      <w:del w:id="442" w:author="Oxana Komarova" w:date="2026-05-16T01:01:00Z" w16du:dateUtc="2026-05-15T20:01:00Z">
        <w:r w:rsidRPr="00E864F1" w:rsidDel="00FB132B">
          <w:rPr>
            <w:rFonts w:ascii="Times New Roman" w:hAnsi="Times New Roman" w:cs="Times New Roman"/>
            <w:sz w:val="24"/>
            <w:szCs w:val="24"/>
          </w:rPr>
          <w:delText xml:space="preserve"> и</w:delText>
        </w:r>
      </w:del>
      <w:del w:id="443" w:author="Oxana Komarova" w:date="2026-05-16T01:00:00Z" w16du:dateUtc="2026-05-15T20:00:00Z">
        <w:r w:rsidRPr="00E864F1" w:rsidDel="005048D2">
          <w:rPr>
            <w:rFonts w:ascii="Times New Roman" w:hAnsi="Times New Roman" w:cs="Times New Roman"/>
            <w:sz w:val="24"/>
            <w:szCs w:val="24"/>
          </w:rPr>
          <w:delText xml:space="preserve"> методологии</w:delText>
        </w:r>
      </w:del>
      <w:r w:rsidRPr="00E864F1">
        <w:rPr>
          <w:rFonts w:ascii="Times New Roman" w:hAnsi="Times New Roman" w:cs="Times New Roman"/>
          <w:sz w:val="24"/>
          <w:szCs w:val="24"/>
        </w:rPr>
        <w:t>. В разных государственных программах</w:t>
      </w:r>
      <w:ins w:id="444" w:author="Oxana Komarova" w:date="2026-05-16T01:01:00Z" w16du:dateUtc="2026-05-15T20:01:00Z">
        <w:r w:rsidR="00FB132B">
          <w:rPr>
            <w:rFonts w:ascii="Times New Roman" w:hAnsi="Times New Roman" w:cs="Times New Roman"/>
            <w:sz w:val="24"/>
            <w:szCs w:val="24"/>
          </w:rPr>
          <w:t xml:space="preserve">, различными государственными структурами </w:t>
        </w:r>
      </w:ins>
      <w:del w:id="445" w:author="Oxana Komarova" w:date="2026-05-16T01:01:00Z" w16du:dateUtc="2026-05-15T20:01:00Z">
        <w:r w:rsidRPr="00E864F1" w:rsidDel="00FB132B">
          <w:rPr>
            <w:rFonts w:ascii="Times New Roman" w:hAnsi="Times New Roman" w:cs="Times New Roman"/>
            <w:sz w:val="24"/>
            <w:szCs w:val="24"/>
          </w:rPr>
          <w:delText xml:space="preserve"> </w:delText>
        </w:r>
      </w:del>
      <w:r w:rsidRPr="00E864F1">
        <w:rPr>
          <w:rFonts w:ascii="Times New Roman" w:hAnsi="Times New Roman" w:cs="Times New Roman"/>
          <w:sz w:val="24"/>
          <w:szCs w:val="24"/>
        </w:rPr>
        <w:t>показатели считаются по разным методикам, что усложняет исследование данных и делает невозможным объективный анализ.</w:t>
      </w:r>
      <w:ins w:id="446" w:author="Oxana Komarova" w:date="2026-05-15T20:55:00Z" w16du:dateUtc="2026-05-15T15:55:00Z">
        <w:r w:rsidR="006B5FE9">
          <w:rPr>
            <w:rFonts w:ascii="Times New Roman" w:hAnsi="Times New Roman" w:cs="Times New Roman"/>
            <w:sz w:val="24"/>
            <w:szCs w:val="24"/>
          </w:rPr>
          <w:t xml:space="preserve"> </w:t>
        </w:r>
      </w:ins>
      <w:ins w:id="447" w:author="Oxana Komarova" w:date="2026-05-16T01:02:00Z" w16du:dateUtc="2026-05-15T20:02:00Z">
        <w:r w:rsidR="00FB132B">
          <w:rPr>
            <w:rFonts w:ascii="Times New Roman" w:hAnsi="Times New Roman" w:cs="Times New Roman"/>
            <w:sz w:val="24"/>
            <w:szCs w:val="24"/>
          </w:rPr>
          <w:t>Кроме того, исследователи отмечают отсутствие единой методики оценки реализации национальных проектов</w:t>
        </w:r>
      </w:ins>
      <w:ins w:id="448" w:author="Oxana Komarova" w:date="2026-05-16T01:03:00Z" w16du:dateUtc="2026-05-15T20:03:00Z">
        <w:r w:rsidR="00FB132B">
          <w:rPr>
            <w:rFonts w:ascii="Times New Roman" w:hAnsi="Times New Roman" w:cs="Times New Roman"/>
            <w:sz w:val="24"/>
            <w:szCs w:val="24"/>
          </w:rPr>
          <w:t xml:space="preserve">, несовершенство статистических показателей. </w:t>
        </w:r>
      </w:ins>
    </w:p>
    <w:p w14:paraId="29C3F261" w14:textId="51B134C5" w:rsidR="00377C37" w:rsidRPr="00E864F1" w:rsidRDefault="00377C37" w:rsidP="00377C37">
      <w:pPr>
        <w:spacing w:after="0" w:line="240" w:lineRule="auto"/>
        <w:ind w:firstLine="709"/>
        <w:jc w:val="both"/>
        <w:rPr>
          <w:rFonts w:ascii="Times New Roman" w:hAnsi="Times New Roman" w:cs="Times New Roman"/>
          <w:sz w:val="24"/>
          <w:szCs w:val="24"/>
        </w:rPr>
      </w:pPr>
      <w:r w:rsidRPr="00E864F1">
        <w:rPr>
          <w:rFonts w:ascii="Times New Roman" w:hAnsi="Times New Roman" w:cs="Times New Roman"/>
          <w:sz w:val="24"/>
          <w:szCs w:val="24"/>
        </w:rPr>
        <w:t xml:space="preserve">Подводя итог, можно сказать, что результаты первого периода </w:t>
      </w:r>
      <w:ins w:id="449" w:author="Oxana Komarova" w:date="2026-05-16T00:19:00Z" w16du:dateUtc="2026-05-15T19:19:00Z">
        <w:r w:rsidR="003C6AE6">
          <w:rPr>
            <w:rFonts w:ascii="Times New Roman" w:hAnsi="Times New Roman" w:cs="Times New Roman"/>
            <w:sz w:val="24"/>
            <w:szCs w:val="24"/>
          </w:rPr>
          <w:t xml:space="preserve">реализации </w:t>
        </w:r>
      </w:ins>
      <w:r w:rsidRPr="00E864F1">
        <w:rPr>
          <w:rFonts w:ascii="Times New Roman" w:hAnsi="Times New Roman" w:cs="Times New Roman"/>
          <w:sz w:val="24"/>
          <w:szCs w:val="24"/>
        </w:rPr>
        <w:t>национальных проектов носят противоречивый характер. С одной стороны, была создана значительная социальная инфраструктура</w:t>
      </w:r>
      <w:ins w:id="450" w:author="Oxana Komarova" w:date="2026-05-16T01:04:00Z" w16du:dateUtc="2026-05-15T20:04:00Z">
        <w:r w:rsidR="00FB132B">
          <w:rPr>
            <w:rFonts w:ascii="Times New Roman" w:hAnsi="Times New Roman" w:cs="Times New Roman"/>
            <w:sz w:val="24"/>
            <w:szCs w:val="24"/>
          </w:rPr>
          <w:t xml:space="preserve"> развития человеческого капитала</w:t>
        </w:r>
      </w:ins>
      <w:r w:rsidRPr="00E864F1">
        <w:rPr>
          <w:rFonts w:ascii="Times New Roman" w:hAnsi="Times New Roman" w:cs="Times New Roman"/>
          <w:sz w:val="24"/>
          <w:szCs w:val="24"/>
        </w:rPr>
        <w:t xml:space="preserve">, что </w:t>
      </w:r>
      <w:del w:id="451" w:author="Oxana Komarova" w:date="2026-05-16T00:19:00Z" w16du:dateUtc="2026-05-15T19:19:00Z">
        <w:r w:rsidRPr="00E864F1" w:rsidDel="003C6AE6">
          <w:rPr>
            <w:rFonts w:ascii="Times New Roman" w:hAnsi="Times New Roman" w:cs="Times New Roman"/>
            <w:sz w:val="24"/>
            <w:szCs w:val="24"/>
          </w:rPr>
          <w:delText xml:space="preserve">создало </w:delText>
        </w:r>
      </w:del>
      <w:ins w:id="452" w:author="Oxana Komarova" w:date="2026-05-16T00:19:00Z" w16du:dateUtc="2026-05-15T19:19:00Z">
        <w:r w:rsidR="003C6AE6">
          <w:rPr>
            <w:rFonts w:ascii="Times New Roman" w:hAnsi="Times New Roman" w:cs="Times New Roman"/>
            <w:sz w:val="24"/>
            <w:szCs w:val="24"/>
          </w:rPr>
          <w:t>определило</w:t>
        </w:r>
        <w:r w:rsidR="003C6AE6" w:rsidRPr="00E864F1">
          <w:rPr>
            <w:rFonts w:ascii="Times New Roman" w:hAnsi="Times New Roman" w:cs="Times New Roman"/>
            <w:sz w:val="24"/>
            <w:szCs w:val="24"/>
          </w:rPr>
          <w:t xml:space="preserve"> </w:t>
        </w:r>
      </w:ins>
      <w:r w:rsidRPr="00E864F1">
        <w:rPr>
          <w:rFonts w:ascii="Times New Roman" w:hAnsi="Times New Roman" w:cs="Times New Roman"/>
          <w:sz w:val="24"/>
          <w:szCs w:val="24"/>
        </w:rPr>
        <w:t xml:space="preserve">материальную базу для дальнейшего </w:t>
      </w:r>
      <w:ins w:id="453" w:author="Oxana Komarova" w:date="2026-05-16T01:04:00Z" w16du:dateUtc="2026-05-15T20:04:00Z">
        <w:r w:rsidR="00FB132B">
          <w:rPr>
            <w:rFonts w:ascii="Times New Roman" w:hAnsi="Times New Roman" w:cs="Times New Roman"/>
            <w:sz w:val="24"/>
            <w:szCs w:val="24"/>
          </w:rPr>
          <w:t xml:space="preserve">его </w:t>
        </w:r>
      </w:ins>
      <w:r w:rsidRPr="00E864F1">
        <w:rPr>
          <w:rFonts w:ascii="Times New Roman" w:hAnsi="Times New Roman" w:cs="Times New Roman"/>
          <w:sz w:val="24"/>
          <w:szCs w:val="24"/>
        </w:rPr>
        <w:t>развития. С другой стороны, целевые показатели по ключевым направлениям не были достигнуты</w:t>
      </w:r>
      <w:ins w:id="454" w:author="Oxana Komarova" w:date="2026-05-16T00:19:00Z" w16du:dateUtc="2026-05-15T19:19:00Z">
        <w:r w:rsidR="00064D9B">
          <w:rPr>
            <w:rFonts w:ascii="Times New Roman" w:hAnsi="Times New Roman" w:cs="Times New Roman"/>
            <w:sz w:val="24"/>
            <w:szCs w:val="24"/>
          </w:rPr>
          <w:t>, что оказывает существенное влия</w:t>
        </w:r>
      </w:ins>
      <w:ins w:id="455" w:author="Oxana Komarova" w:date="2026-05-16T00:20:00Z" w16du:dateUtc="2026-05-15T19:20:00Z">
        <w:r w:rsidR="00064D9B">
          <w:rPr>
            <w:rFonts w:ascii="Times New Roman" w:hAnsi="Times New Roman" w:cs="Times New Roman"/>
            <w:sz w:val="24"/>
            <w:szCs w:val="24"/>
          </w:rPr>
          <w:t>ние на эффективность национальных проектов</w:t>
        </w:r>
      </w:ins>
      <w:r w:rsidRPr="00E864F1">
        <w:rPr>
          <w:rFonts w:ascii="Times New Roman" w:hAnsi="Times New Roman" w:cs="Times New Roman"/>
          <w:sz w:val="24"/>
          <w:szCs w:val="24"/>
        </w:rPr>
        <w:t xml:space="preserve">. Проекты второго периода </w:t>
      </w:r>
      <w:del w:id="456" w:author="Oxana Komarova" w:date="2026-05-16T01:05:00Z" w16du:dateUtc="2026-05-15T20:05:00Z">
        <w:r w:rsidRPr="00E864F1" w:rsidDel="00FB132B">
          <w:rPr>
            <w:rFonts w:ascii="Times New Roman" w:hAnsi="Times New Roman" w:cs="Times New Roman"/>
            <w:sz w:val="24"/>
            <w:szCs w:val="24"/>
          </w:rPr>
          <w:delText>основаны на предшествующих инициативах и являются их логическими продолжениями</w:delText>
        </w:r>
      </w:del>
      <w:ins w:id="457" w:author="Oxana Komarova" w:date="2026-05-16T01:05:00Z" w16du:dateUtc="2026-05-15T20:05:00Z">
        <w:r w:rsidR="00FB132B">
          <w:rPr>
            <w:rFonts w:ascii="Times New Roman" w:hAnsi="Times New Roman" w:cs="Times New Roman"/>
            <w:sz w:val="24"/>
            <w:szCs w:val="24"/>
          </w:rPr>
          <w:t xml:space="preserve">ориентированы в большей степени на качество человеческого капитала, однако </w:t>
        </w:r>
      </w:ins>
      <w:ins w:id="458" w:author="Oxana Komarova" w:date="2026-05-16T01:06:00Z" w16du:dateUtc="2026-05-15T20:06:00Z">
        <w:r w:rsidR="00FB132B">
          <w:rPr>
            <w:rFonts w:ascii="Times New Roman" w:hAnsi="Times New Roman" w:cs="Times New Roman"/>
            <w:sz w:val="24"/>
            <w:szCs w:val="24"/>
          </w:rPr>
          <w:t>вопросы оценки их эффективности в данном случае являются еще менее однозначными.</w:t>
        </w:r>
      </w:ins>
      <w:del w:id="459" w:author="Oxana Komarova" w:date="2026-05-16T01:06:00Z" w16du:dateUtc="2026-05-15T20:06:00Z">
        <w:r w:rsidRPr="00E864F1" w:rsidDel="00FB132B">
          <w:rPr>
            <w:rFonts w:ascii="Times New Roman" w:hAnsi="Times New Roman" w:cs="Times New Roman"/>
            <w:sz w:val="24"/>
            <w:szCs w:val="24"/>
          </w:rPr>
          <w:delText>.</w:delText>
        </w:r>
      </w:del>
      <w:del w:id="460" w:author="Oxana Komarova" w:date="2026-05-16T01:04:00Z" w16du:dateUtc="2026-05-15T20:04:00Z">
        <w:r w:rsidRPr="00E864F1" w:rsidDel="00FB132B">
          <w:rPr>
            <w:rFonts w:ascii="Times New Roman" w:hAnsi="Times New Roman" w:cs="Times New Roman"/>
            <w:sz w:val="24"/>
            <w:szCs w:val="24"/>
          </w:rPr>
          <w:delText xml:space="preserve"> Данные о них на текущем этапе не обладают достаточной репрезентативностью для полноценного анализа.</w:delText>
        </w:r>
      </w:del>
      <w:r w:rsidRPr="00E864F1">
        <w:rPr>
          <w:rFonts w:ascii="Times New Roman" w:hAnsi="Times New Roman" w:cs="Times New Roman"/>
          <w:sz w:val="24"/>
          <w:szCs w:val="24"/>
        </w:rPr>
        <w:t xml:space="preserve"> Ключевыми условиями эффективности данных проектов будут выступать их способность минимизировать </w:t>
      </w:r>
      <w:del w:id="461" w:author="Oxana Komarova" w:date="2026-05-16T01:08:00Z" w16du:dateUtc="2026-05-15T20:08:00Z">
        <w:r w:rsidRPr="00E864F1" w:rsidDel="00FB132B">
          <w:rPr>
            <w:rFonts w:ascii="Times New Roman" w:hAnsi="Times New Roman" w:cs="Times New Roman"/>
            <w:sz w:val="24"/>
            <w:szCs w:val="24"/>
          </w:rPr>
          <w:delText xml:space="preserve">внешние </w:delText>
        </w:r>
      </w:del>
      <w:r w:rsidRPr="00E864F1">
        <w:rPr>
          <w:rFonts w:ascii="Times New Roman" w:hAnsi="Times New Roman" w:cs="Times New Roman"/>
          <w:sz w:val="24"/>
          <w:szCs w:val="24"/>
        </w:rPr>
        <w:t>экономические риски</w:t>
      </w:r>
      <w:ins w:id="462" w:author="Oxana Komarova" w:date="2026-05-16T01:07:00Z" w16du:dateUtc="2026-05-15T20:07:00Z">
        <w:r w:rsidR="00FB132B">
          <w:rPr>
            <w:rFonts w:ascii="Times New Roman" w:hAnsi="Times New Roman" w:cs="Times New Roman"/>
            <w:sz w:val="24"/>
            <w:szCs w:val="24"/>
          </w:rPr>
          <w:t xml:space="preserve"> и </w:t>
        </w:r>
      </w:ins>
      <w:ins w:id="463" w:author="Oxana Komarova" w:date="2026-05-16T01:08:00Z" w16du:dateUtc="2026-05-15T20:08:00Z">
        <w:r w:rsidR="00FB132B">
          <w:rPr>
            <w:rFonts w:ascii="Times New Roman" w:hAnsi="Times New Roman" w:cs="Times New Roman"/>
            <w:sz w:val="24"/>
            <w:szCs w:val="24"/>
          </w:rPr>
          <w:t xml:space="preserve">уровень </w:t>
        </w:r>
      </w:ins>
      <w:del w:id="464" w:author="Oxana Komarova" w:date="2026-05-16T01:07:00Z" w16du:dateUtc="2026-05-15T20:07:00Z">
        <w:r w:rsidRPr="00E864F1" w:rsidDel="00FB132B">
          <w:rPr>
            <w:rFonts w:ascii="Times New Roman" w:hAnsi="Times New Roman" w:cs="Times New Roman"/>
            <w:sz w:val="24"/>
            <w:szCs w:val="24"/>
          </w:rPr>
          <w:delText>,</w:delText>
        </w:r>
      </w:del>
      <w:ins w:id="465" w:author="Oxana Komarova" w:date="2026-05-16T01:08:00Z" w16du:dateUtc="2026-05-15T20:08:00Z">
        <w:r w:rsidR="00FB132B">
          <w:rPr>
            <w:rFonts w:ascii="Times New Roman" w:hAnsi="Times New Roman" w:cs="Times New Roman"/>
            <w:sz w:val="24"/>
            <w:szCs w:val="24"/>
          </w:rPr>
          <w:t>с</w:t>
        </w:r>
      </w:ins>
      <w:del w:id="466" w:author="Oxana Komarova" w:date="2026-05-16T01:08:00Z" w16du:dateUtc="2026-05-15T20:08:00Z">
        <w:r w:rsidRPr="00E864F1" w:rsidDel="00FB132B">
          <w:rPr>
            <w:rFonts w:ascii="Times New Roman" w:hAnsi="Times New Roman" w:cs="Times New Roman"/>
            <w:sz w:val="24"/>
            <w:szCs w:val="24"/>
          </w:rPr>
          <w:delText xml:space="preserve"> с</w:delText>
        </w:r>
      </w:del>
      <w:r w:rsidRPr="00E864F1">
        <w:rPr>
          <w:rFonts w:ascii="Times New Roman" w:hAnsi="Times New Roman" w:cs="Times New Roman"/>
          <w:sz w:val="24"/>
          <w:szCs w:val="24"/>
        </w:rPr>
        <w:t>оответств</w:t>
      </w:r>
      <w:ins w:id="467" w:author="Oxana Komarova" w:date="2026-05-16T01:08:00Z" w16du:dateUtc="2026-05-15T20:08:00Z">
        <w:r w:rsidR="00FB132B">
          <w:rPr>
            <w:rFonts w:ascii="Times New Roman" w:hAnsi="Times New Roman" w:cs="Times New Roman"/>
            <w:sz w:val="24"/>
            <w:szCs w:val="24"/>
          </w:rPr>
          <w:t>ия</w:t>
        </w:r>
      </w:ins>
      <w:del w:id="468" w:author="Oxana Komarova" w:date="2026-05-16T01:08:00Z" w16du:dateUtc="2026-05-15T20:08:00Z">
        <w:r w:rsidRPr="00E864F1" w:rsidDel="00FB132B">
          <w:rPr>
            <w:rFonts w:ascii="Times New Roman" w:hAnsi="Times New Roman" w:cs="Times New Roman"/>
            <w:sz w:val="24"/>
            <w:szCs w:val="24"/>
          </w:rPr>
          <w:delText>овать</w:delText>
        </w:r>
      </w:del>
      <w:r w:rsidRPr="00E864F1">
        <w:rPr>
          <w:rFonts w:ascii="Times New Roman" w:hAnsi="Times New Roman" w:cs="Times New Roman"/>
          <w:sz w:val="24"/>
          <w:szCs w:val="24"/>
        </w:rPr>
        <w:t xml:space="preserve"> реальным запросам населения</w:t>
      </w:r>
      <w:del w:id="469" w:author="Oxana Komarova" w:date="2026-05-16T01:08:00Z" w16du:dateUtc="2026-05-15T20:08:00Z">
        <w:r w:rsidRPr="0070590C" w:rsidDel="00FB132B">
          <w:rPr>
            <w:rFonts w:ascii="Times New Roman" w:hAnsi="Times New Roman" w:cs="Times New Roman"/>
            <w:sz w:val="24"/>
            <w:szCs w:val="24"/>
          </w:rPr>
          <w:delText xml:space="preserve"> [</w:delText>
        </w:r>
      </w:del>
      <w:del w:id="470" w:author="Oxana Komarova" w:date="2026-05-16T00:21:00Z" w16du:dateUtc="2026-05-15T19:21:00Z">
        <w:r w:rsidDel="00064D9B">
          <w:rPr>
            <w:rFonts w:ascii="Times New Roman" w:hAnsi="Times New Roman" w:cs="Times New Roman"/>
            <w:sz w:val="24"/>
            <w:szCs w:val="24"/>
          </w:rPr>
          <w:delText>2</w:delText>
        </w:r>
      </w:del>
      <w:del w:id="471" w:author="Oxana Komarova" w:date="2026-05-16T01:08:00Z" w16du:dateUtc="2026-05-15T20:08:00Z">
        <w:r w:rsidDel="00FB132B">
          <w:rPr>
            <w:rFonts w:ascii="Times New Roman" w:hAnsi="Times New Roman" w:cs="Times New Roman"/>
            <w:sz w:val="24"/>
            <w:szCs w:val="24"/>
          </w:rPr>
          <w:delText>, с. 58</w:delText>
        </w:r>
        <w:r w:rsidRPr="0070590C" w:rsidDel="00FB132B">
          <w:rPr>
            <w:rFonts w:ascii="Times New Roman" w:hAnsi="Times New Roman" w:cs="Times New Roman"/>
            <w:sz w:val="24"/>
            <w:szCs w:val="24"/>
          </w:rPr>
          <w:delText>].</w:delText>
        </w:r>
      </w:del>
      <w:ins w:id="472" w:author="Oxana Komarova" w:date="2026-05-16T01:07:00Z" w16du:dateUtc="2026-05-15T20:07:00Z">
        <w:r w:rsidR="00FB132B">
          <w:rPr>
            <w:rFonts w:ascii="Times New Roman" w:hAnsi="Times New Roman" w:cs="Times New Roman"/>
            <w:sz w:val="24"/>
            <w:szCs w:val="24"/>
          </w:rPr>
          <w:t xml:space="preserve">, эффективным инструментом оценки </w:t>
        </w:r>
      </w:ins>
      <w:ins w:id="473" w:author="Oxana Komarova" w:date="2026-05-16T01:08:00Z" w16du:dateUtc="2026-05-15T20:08:00Z">
        <w:r w:rsidR="00FB132B">
          <w:rPr>
            <w:rFonts w:ascii="Times New Roman" w:hAnsi="Times New Roman" w:cs="Times New Roman"/>
            <w:sz w:val="24"/>
            <w:szCs w:val="24"/>
          </w:rPr>
          <w:t>которой</w:t>
        </w:r>
      </w:ins>
      <w:ins w:id="474" w:author="Oxana Komarova" w:date="2026-05-16T01:07:00Z" w16du:dateUtc="2026-05-15T20:07:00Z">
        <w:r w:rsidR="00FB132B">
          <w:rPr>
            <w:rFonts w:ascii="Times New Roman" w:hAnsi="Times New Roman" w:cs="Times New Roman"/>
            <w:sz w:val="24"/>
            <w:szCs w:val="24"/>
          </w:rPr>
          <w:t xml:space="preserve"> </w:t>
        </w:r>
      </w:ins>
      <w:ins w:id="475" w:author="Oxana Komarova" w:date="2026-05-16T01:08:00Z" w16du:dateUtc="2026-05-15T20:08:00Z">
        <w:r w:rsidR="00FB132B">
          <w:rPr>
            <w:rFonts w:ascii="Times New Roman" w:hAnsi="Times New Roman" w:cs="Times New Roman"/>
            <w:sz w:val="24"/>
            <w:szCs w:val="24"/>
          </w:rPr>
          <w:t>мо</w:t>
        </w:r>
      </w:ins>
      <w:ins w:id="476" w:author="Oxana Komarova" w:date="2026-05-16T01:09:00Z" w16du:dateUtc="2026-05-15T20:09:00Z">
        <w:r w:rsidR="00FB132B">
          <w:rPr>
            <w:rFonts w:ascii="Times New Roman" w:hAnsi="Times New Roman" w:cs="Times New Roman"/>
            <w:sz w:val="24"/>
            <w:szCs w:val="24"/>
          </w:rPr>
          <w:t>ж</w:t>
        </w:r>
      </w:ins>
      <w:ins w:id="477" w:author="Oxana Komarova" w:date="2026-05-16T01:08:00Z" w16du:dateUtc="2026-05-15T20:08:00Z">
        <w:r w:rsidR="00FB132B">
          <w:rPr>
            <w:rFonts w:ascii="Times New Roman" w:hAnsi="Times New Roman" w:cs="Times New Roman"/>
            <w:sz w:val="24"/>
            <w:szCs w:val="24"/>
          </w:rPr>
          <w:t xml:space="preserve">ет </w:t>
        </w:r>
      </w:ins>
      <w:ins w:id="478" w:author="Oxana Komarova" w:date="2026-05-16T01:09:00Z" w16du:dateUtc="2026-05-15T20:09:00Z">
        <w:r w:rsidR="00FB132B">
          <w:rPr>
            <w:rFonts w:ascii="Times New Roman" w:hAnsi="Times New Roman" w:cs="Times New Roman"/>
            <w:sz w:val="24"/>
            <w:szCs w:val="24"/>
          </w:rPr>
          <w:t>стать</w:t>
        </w:r>
      </w:ins>
      <w:ins w:id="479" w:author="Oxana Komarova" w:date="2026-05-16T01:07:00Z" w16du:dateUtc="2026-05-15T20:07:00Z">
        <w:r w:rsidR="00FB132B">
          <w:rPr>
            <w:rFonts w:ascii="Times New Roman" w:hAnsi="Times New Roman" w:cs="Times New Roman"/>
            <w:sz w:val="24"/>
            <w:szCs w:val="24"/>
          </w:rPr>
          <w:t xml:space="preserve"> социальная экспертиза, проводимая на основе массового опроса </w:t>
        </w:r>
        <w:r w:rsidR="00FB132B">
          <w:rPr>
            <w:rFonts w:ascii="Times New Roman" w:hAnsi="Times New Roman" w:cs="Times New Roman"/>
            <w:sz w:val="24"/>
            <w:szCs w:val="24"/>
          </w:rPr>
          <w:lastRenderedPageBreak/>
          <w:t xml:space="preserve">населения и направленная на оценку социальных эффектов </w:t>
        </w:r>
        <w:r w:rsidR="00FB132B" w:rsidRPr="00E82911">
          <w:rPr>
            <w:rFonts w:ascii="Times New Roman" w:hAnsi="Times New Roman" w:cs="Times New Roman"/>
            <w:sz w:val="24"/>
            <w:szCs w:val="24"/>
          </w:rPr>
          <w:t>[</w:t>
        </w:r>
      </w:ins>
      <w:ins w:id="480" w:author="Oxana Komarova" w:date="2026-05-16T01:36:00Z" w16du:dateUtc="2026-05-15T20:36:00Z">
        <w:r w:rsidR="007B3CD0">
          <w:rPr>
            <w:rFonts w:ascii="Times New Roman" w:hAnsi="Times New Roman" w:cs="Times New Roman"/>
            <w:sz w:val="24"/>
            <w:szCs w:val="24"/>
          </w:rPr>
          <w:t>3</w:t>
        </w:r>
      </w:ins>
      <w:ins w:id="481" w:author="Oxana Komarova" w:date="2026-05-16T01:07:00Z" w16du:dateUtc="2026-05-15T20:07:00Z">
        <w:r w:rsidR="00FB132B">
          <w:rPr>
            <w:rFonts w:ascii="Times New Roman" w:hAnsi="Times New Roman" w:cs="Times New Roman"/>
            <w:sz w:val="24"/>
            <w:szCs w:val="24"/>
          </w:rPr>
          <w:t>, с.</w:t>
        </w:r>
      </w:ins>
      <w:ins w:id="482" w:author="Oxana Komarova" w:date="2026-05-16T01:37:00Z" w16du:dateUtc="2026-05-15T20:37:00Z">
        <w:r w:rsidR="007B3CD0">
          <w:rPr>
            <w:rFonts w:ascii="Times New Roman" w:hAnsi="Times New Roman" w:cs="Times New Roman"/>
            <w:sz w:val="24"/>
            <w:szCs w:val="24"/>
          </w:rPr>
          <w:t xml:space="preserve"> </w:t>
        </w:r>
      </w:ins>
      <w:ins w:id="483" w:author="Oxana Komarova" w:date="2026-05-16T01:07:00Z" w16du:dateUtc="2026-05-15T20:07:00Z">
        <w:r w:rsidR="00FB132B">
          <w:rPr>
            <w:rFonts w:ascii="Times New Roman" w:hAnsi="Times New Roman" w:cs="Times New Roman"/>
            <w:sz w:val="24"/>
            <w:szCs w:val="24"/>
          </w:rPr>
          <w:t>70</w:t>
        </w:r>
        <w:r w:rsidR="00FB132B" w:rsidRPr="00E82911">
          <w:rPr>
            <w:rFonts w:ascii="Times New Roman" w:hAnsi="Times New Roman" w:cs="Times New Roman"/>
            <w:sz w:val="24"/>
            <w:szCs w:val="24"/>
          </w:rPr>
          <w:t>]</w:t>
        </w:r>
        <w:r w:rsidR="00FB132B">
          <w:rPr>
            <w:rFonts w:ascii="Times New Roman" w:hAnsi="Times New Roman" w:cs="Times New Roman"/>
            <w:sz w:val="24"/>
            <w:szCs w:val="24"/>
          </w:rPr>
          <w:t>.</w:t>
        </w:r>
      </w:ins>
      <w:ins w:id="484" w:author="Oxana Komarova" w:date="2026-05-16T01:09:00Z" w16du:dateUtc="2026-05-15T20:09:00Z">
        <w:r w:rsidR="00FB132B">
          <w:rPr>
            <w:rFonts w:ascii="Times New Roman" w:hAnsi="Times New Roman" w:cs="Times New Roman"/>
            <w:sz w:val="24"/>
            <w:szCs w:val="24"/>
          </w:rPr>
          <w:t xml:space="preserve"> </w:t>
        </w:r>
      </w:ins>
      <w:ins w:id="485" w:author="Oxana Komarova" w:date="2026-05-16T01:10:00Z" w16du:dateUtc="2026-05-15T20:10:00Z">
        <w:r w:rsidR="00FB132B">
          <w:rPr>
            <w:rFonts w:ascii="Times New Roman" w:hAnsi="Times New Roman" w:cs="Times New Roman"/>
            <w:sz w:val="24"/>
            <w:szCs w:val="24"/>
          </w:rPr>
          <w:t>Вторым</w:t>
        </w:r>
      </w:ins>
      <w:ins w:id="486" w:author="Oxana Komarova" w:date="2026-05-16T01:09:00Z" w16du:dateUtc="2026-05-15T20:09:00Z">
        <w:r w:rsidR="00FB132B">
          <w:rPr>
            <w:rFonts w:ascii="Times New Roman" w:hAnsi="Times New Roman" w:cs="Times New Roman"/>
            <w:sz w:val="24"/>
            <w:szCs w:val="24"/>
          </w:rPr>
          <w:t xml:space="preserve"> ключевым направлением повышения эффективности национа</w:t>
        </w:r>
      </w:ins>
      <w:ins w:id="487" w:author="Oxana Komarova" w:date="2026-05-16T01:10:00Z" w16du:dateUtc="2026-05-15T20:10:00Z">
        <w:r w:rsidR="00FB132B">
          <w:rPr>
            <w:rFonts w:ascii="Times New Roman" w:hAnsi="Times New Roman" w:cs="Times New Roman"/>
            <w:sz w:val="24"/>
            <w:szCs w:val="24"/>
          </w:rPr>
          <w:t xml:space="preserve">льных проектов в формировании человеческого капитала является </w:t>
        </w:r>
      </w:ins>
      <w:del w:id="488" w:author="Oxana Komarova" w:date="2026-05-16T01:10:00Z" w16du:dateUtc="2026-05-15T20:10:00Z">
        <w:r w:rsidRPr="00E864F1" w:rsidDel="00FB132B">
          <w:rPr>
            <w:rFonts w:ascii="Times New Roman" w:hAnsi="Times New Roman" w:cs="Times New Roman"/>
            <w:sz w:val="24"/>
            <w:szCs w:val="24"/>
          </w:rPr>
          <w:delText>К</w:delText>
        </w:r>
      </w:del>
      <w:ins w:id="489" w:author="Oxana Komarova" w:date="2026-05-16T01:10:00Z" w16du:dateUtc="2026-05-15T20:10:00Z">
        <w:r w:rsidR="00FB132B">
          <w:rPr>
            <w:rFonts w:ascii="Times New Roman" w:hAnsi="Times New Roman" w:cs="Times New Roman"/>
            <w:sz w:val="24"/>
            <w:szCs w:val="24"/>
          </w:rPr>
          <w:t>к</w:t>
        </w:r>
      </w:ins>
      <w:r w:rsidRPr="00E864F1">
        <w:rPr>
          <w:rFonts w:ascii="Times New Roman" w:hAnsi="Times New Roman" w:cs="Times New Roman"/>
          <w:sz w:val="24"/>
          <w:szCs w:val="24"/>
        </w:rPr>
        <w:t>орректирование методики финансирования регионов с учетом реальной бюджетной обеспеченности, внедрение механизмов, гарантирующих не только строительство, но и последующее содержание инфраструктуры также представляются необходимыми для эффективности государственной политики в сфере национальных проектов.</w:t>
      </w:r>
    </w:p>
    <w:p w14:paraId="5D36298F" w14:textId="49C34FC7" w:rsidR="00377C37" w:rsidRPr="00E864F1" w:rsidDel="00FB132B" w:rsidRDefault="00377C37" w:rsidP="00377C37">
      <w:pPr>
        <w:spacing w:line="240" w:lineRule="auto"/>
        <w:ind w:firstLine="709"/>
        <w:jc w:val="both"/>
        <w:rPr>
          <w:del w:id="490" w:author="Oxana Komarova" w:date="2026-05-16T01:10:00Z" w16du:dateUtc="2026-05-15T20:10:00Z"/>
          <w:rFonts w:ascii="Times New Roman" w:hAnsi="Times New Roman" w:cs="Times New Roman"/>
          <w:sz w:val="24"/>
          <w:szCs w:val="24"/>
        </w:rPr>
      </w:pPr>
    </w:p>
    <w:p w14:paraId="01E5473E" w14:textId="77777777" w:rsidR="00377C37" w:rsidRPr="003C1722" w:rsidRDefault="00377C37" w:rsidP="00377C37">
      <w:pPr>
        <w:spacing w:after="0" w:line="240" w:lineRule="auto"/>
        <w:ind w:firstLine="709"/>
        <w:jc w:val="center"/>
        <w:rPr>
          <w:rFonts w:ascii="Times New Roman" w:hAnsi="Times New Roman" w:cs="Times New Roman"/>
          <w:b/>
          <w:bCs/>
          <w:sz w:val="24"/>
          <w:szCs w:val="24"/>
        </w:rPr>
      </w:pPr>
      <w:r w:rsidRPr="003C1722">
        <w:rPr>
          <w:rFonts w:ascii="Times New Roman" w:hAnsi="Times New Roman" w:cs="Times New Roman"/>
          <w:b/>
          <w:bCs/>
          <w:sz w:val="24"/>
          <w:szCs w:val="24"/>
        </w:rPr>
        <w:t>Библиографический список</w:t>
      </w:r>
    </w:p>
    <w:p w14:paraId="3A47E117" w14:textId="0DB6B4FF" w:rsidR="00612D3A" w:rsidRPr="00612D3A" w:rsidRDefault="00612D3A" w:rsidP="002663F2">
      <w:pPr>
        <w:pStyle w:val="a3"/>
        <w:numPr>
          <w:ilvl w:val="0"/>
          <w:numId w:val="3"/>
        </w:numPr>
        <w:tabs>
          <w:tab w:val="left" w:pos="993"/>
        </w:tabs>
        <w:spacing w:after="0" w:line="240" w:lineRule="auto"/>
        <w:ind w:left="0" w:firstLine="709"/>
        <w:jc w:val="both"/>
        <w:rPr>
          <w:ins w:id="491" w:author="Oxana Komarova" w:date="2026-05-16T01:35:00Z" w16du:dateUtc="2026-05-15T20:35:00Z"/>
          <w:rFonts w:ascii="Times New Roman" w:hAnsi="Times New Roman" w:cs="Times New Roman"/>
          <w:sz w:val="24"/>
          <w:szCs w:val="24"/>
          <w:rPrChange w:id="492" w:author="Oxana Komarova" w:date="2026-05-15T20:46:00Z" w16du:dateUtc="2026-05-15T15:46:00Z">
            <w:rPr>
              <w:ins w:id="493" w:author="Oxana Komarova" w:date="2026-05-16T01:35:00Z" w16du:dateUtc="2026-05-15T20:35:00Z"/>
              <w:rFonts w:ascii="Times New Roman" w:hAnsi="Times New Roman" w:cs="Times New Roman"/>
              <w:sz w:val="24"/>
              <w:szCs w:val="24"/>
              <w:lang w:val="en-US"/>
            </w:rPr>
          </w:rPrChange>
        </w:rPr>
      </w:pPr>
      <w:r>
        <w:rPr>
          <w:rFonts w:ascii="Times New Roman" w:hAnsi="Times New Roman" w:cs="Times New Roman"/>
          <w:sz w:val="24"/>
          <w:szCs w:val="24"/>
        </w:rPr>
        <w:t xml:space="preserve">Красова </w:t>
      </w:r>
      <w:proofErr w:type="gramStart"/>
      <w:r>
        <w:rPr>
          <w:rFonts w:ascii="Times New Roman" w:hAnsi="Times New Roman" w:cs="Times New Roman"/>
          <w:sz w:val="24"/>
          <w:szCs w:val="24"/>
        </w:rPr>
        <w:t>Е.В.</w:t>
      </w:r>
      <w:proofErr w:type="gramEnd"/>
      <w:r>
        <w:rPr>
          <w:rFonts w:ascii="Times New Roman" w:hAnsi="Times New Roman" w:cs="Times New Roman"/>
          <w:sz w:val="24"/>
          <w:szCs w:val="24"/>
        </w:rPr>
        <w:t xml:space="preserve"> Вопросы методологии популярной теории: понятие человеческого капитала // Креативная экономика. 2023. Т. 17, № 12. С. </w:t>
      </w:r>
      <w:proofErr w:type="gramStart"/>
      <w:r>
        <w:rPr>
          <w:rFonts w:ascii="Times New Roman" w:hAnsi="Times New Roman" w:cs="Times New Roman"/>
          <w:sz w:val="24"/>
          <w:szCs w:val="24"/>
        </w:rPr>
        <w:t>4431-4450</w:t>
      </w:r>
      <w:proofErr w:type="gramEnd"/>
      <w:r>
        <w:rPr>
          <w:rFonts w:ascii="Times New Roman" w:hAnsi="Times New Roman" w:cs="Times New Roman"/>
          <w:sz w:val="24"/>
          <w:szCs w:val="24"/>
        </w:rPr>
        <w:t xml:space="preserve">. </w:t>
      </w:r>
      <w:r>
        <w:rPr>
          <w:rFonts w:ascii="Times New Roman" w:hAnsi="Times New Roman" w:cs="Times New Roman"/>
          <w:sz w:val="24"/>
          <w:szCs w:val="24"/>
          <w:lang w:val="en-US"/>
        </w:rPr>
        <w:t>DOI: 10.18334/ce.17.12.119765.</w:t>
      </w:r>
    </w:p>
    <w:p w14:paraId="381FACD2" w14:textId="261FC5E4" w:rsidR="007B3CD0" w:rsidRDefault="007B3CD0" w:rsidP="007C0CD0">
      <w:pPr>
        <w:pStyle w:val="a3"/>
        <w:numPr>
          <w:ilvl w:val="0"/>
          <w:numId w:val="3"/>
        </w:numPr>
        <w:tabs>
          <w:tab w:val="left" w:pos="993"/>
        </w:tabs>
        <w:spacing w:after="0" w:line="240" w:lineRule="auto"/>
        <w:ind w:left="0" w:firstLine="709"/>
        <w:jc w:val="both"/>
        <w:rPr>
          <w:ins w:id="494" w:author="Oxana Komarova" w:date="2026-05-16T01:35:00Z" w16du:dateUtc="2026-05-15T20:35:00Z"/>
          <w:rFonts w:ascii="Times New Roman" w:hAnsi="Times New Roman" w:cs="Times New Roman"/>
          <w:sz w:val="24"/>
          <w:szCs w:val="24"/>
        </w:rPr>
      </w:pPr>
      <w:ins w:id="495" w:author="Oxana Komarova" w:date="2026-05-16T01:35:00Z" w16du:dateUtc="2026-05-15T20:35:00Z">
        <w:r w:rsidRPr="00407D98">
          <w:rPr>
            <w:rFonts w:ascii="Times New Roman" w:hAnsi="Times New Roman" w:cs="Times New Roman"/>
            <w:sz w:val="24"/>
            <w:szCs w:val="24"/>
          </w:rPr>
          <w:t>Леонидова Г.В., Головчин М.А. Национальный проект «Образование» и</w:t>
        </w:r>
        <w:r w:rsidRPr="007C0CD0">
          <w:rPr>
            <w:rFonts w:ascii="Times New Roman" w:hAnsi="Times New Roman" w:cs="Times New Roman"/>
            <w:sz w:val="24"/>
            <w:szCs w:val="24"/>
          </w:rPr>
          <w:t xml:space="preserve"> возможность его влияния на развитие человеческого капитала // Проблемы развития территории. 2019. № 4 (102). С. </w:t>
        </w:r>
        <w:proofErr w:type="gramStart"/>
        <w:r w:rsidRPr="007C0CD0">
          <w:rPr>
            <w:rFonts w:ascii="Times New Roman" w:hAnsi="Times New Roman" w:cs="Times New Roman"/>
            <w:sz w:val="24"/>
            <w:szCs w:val="24"/>
          </w:rPr>
          <w:t>7</w:t>
        </w:r>
      </w:ins>
      <w:ins w:id="496" w:author="Oxana Komarova" w:date="2026-05-16T02:09:00Z" w16du:dateUtc="2026-05-15T21:09:00Z">
        <w:r w:rsidR="00361526">
          <w:rPr>
            <w:rFonts w:ascii="Times New Roman" w:hAnsi="Times New Roman" w:cs="Times New Roman"/>
            <w:sz w:val="24"/>
            <w:szCs w:val="24"/>
          </w:rPr>
          <w:t>-</w:t>
        </w:r>
      </w:ins>
      <w:ins w:id="497" w:author="Oxana Komarova" w:date="2026-05-16T01:35:00Z" w16du:dateUtc="2026-05-15T20:35:00Z">
        <w:r w:rsidRPr="007C0CD0">
          <w:rPr>
            <w:rFonts w:ascii="Times New Roman" w:hAnsi="Times New Roman" w:cs="Times New Roman"/>
            <w:sz w:val="24"/>
            <w:szCs w:val="24"/>
          </w:rPr>
          <w:t>25</w:t>
        </w:r>
        <w:proofErr w:type="gramEnd"/>
        <w:r w:rsidRPr="007C0CD0">
          <w:rPr>
            <w:rFonts w:ascii="Times New Roman" w:hAnsi="Times New Roman" w:cs="Times New Roman"/>
            <w:sz w:val="24"/>
            <w:szCs w:val="24"/>
          </w:rPr>
          <w:t>. DOI: 10.15838/ptd.2019.4.102.1</w:t>
        </w:r>
        <w:r>
          <w:rPr>
            <w:rFonts w:ascii="Times New Roman" w:hAnsi="Times New Roman" w:cs="Times New Roman"/>
            <w:sz w:val="24"/>
            <w:szCs w:val="24"/>
          </w:rPr>
          <w:t>.</w:t>
        </w:r>
      </w:ins>
    </w:p>
    <w:p w14:paraId="3235D7A5" w14:textId="39C3CE85" w:rsidR="007B3CD0" w:rsidRDefault="007B3CD0" w:rsidP="00BA591B">
      <w:pPr>
        <w:pStyle w:val="a3"/>
        <w:numPr>
          <w:ilvl w:val="0"/>
          <w:numId w:val="3"/>
        </w:numPr>
        <w:tabs>
          <w:tab w:val="left" w:pos="993"/>
        </w:tabs>
        <w:spacing w:after="0" w:line="240" w:lineRule="auto"/>
        <w:ind w:left="0" w:firstLine="709"/>
        <w:jc w:val="both"/>
        <w:rPr>
          <w:ins w:id="498" w:author="Oxana Komarova" w:date="2026-05-16T01:35:00Z" w16du:dateUtc="2026-05-15T20:35:00Z"/>
          <w:rFonts w:ascii="Times New Roman" w:hAnsi="Times New Roman" w:cs="Times New Roman"/>
          <w:sz w:val="24"/>
          <w:szCs w:val="24"/>
        </w:rPr>
      </w:pPr>
      <w:ins w:id="499" w:author="Oxana Komarova" w:date="2026-05-16T01:35:00Z" w16du:dateUtc="2026-05-15T20:35:00Z">
        <w:r w:rsidRPr="00BA591B">
          <w:rPr>
            <w:rFonts w:ascii="Times New Roman" w:hAnsi="Times New Roman" w:cs="Times New Roman"/>
            <w:sz w:val="24"/>
            <w:szCs w:val="24"/>
          </w:rPr>
          <w:t xml:space="preserve">Мерзляков </w:t>
        </w:r>
        <w:proofErr w:type="gramStart"/>
        <w:r w:rsidRPr="00BA591B">
          <w:rPr>
            <w:rFonts w:ascii="Times New Roman" w:hAnsi="Times New Roman" w:cs="Times New Roman"/>
            <w:sz w:val="24"/>
            <w:szCs w:val="24"/>
          </w:rPr>
          <w:t>А.А.</w:t>
        </w:r>
        <w:proofErr w:type="gramEnd"/>
        <w:r w:rsidRPr="00BA591B">
          <w:rPr>
            <w:rFonts w:ascii="Times New Roman" w:hAnsi="Times New Roman" w:cs="Times New Roman"/>
            <w:sz w:val="24"/>
            <w:szCs w:val="24"/>
          </w:rPr>
          <w:t xml:space="preserve">, Богданов </w:t>
        </w:r>
        <w:proofErr w:type="gramStart"/>
        <w:r w:rsidRPr="00BA591B">
          <w:rPr>
            <w:rFonts w:ascii="Times New Roman" w:hAnsi="Times New Roman" w:cs="Times New Roman"/>
            <w:sz w:val="24"/>
            <w:szCs w:val="24"/>
          </w:rPr>
          <w:t>В.С.</w:t>
        </w:r>
        <w:proofErr w:type="gramEnd"/>
        <w:r w:rsidRPr="00BA591B">
          <w:rPr>
            <w:rFonts w:ascii="Times New Roman" w:hAnsi="Times New Roman" w:cs="Times New Roman"/>
            <w:sz w:val="24"/>
            <w:szCs w:val="24"/>
          </w:rPr>
          <w:t xml:space="preserve"> Оценка эффективности реализации национальных проектов в России: результаты экспертного опроса // Экономические и социальные перемены: факты, тенденции, прогноз. 2026. Т. 19. № 2. С. </w:t>
        </w:r>
        <w:proofErr w:type="gramStart"/>
        <w:r w:rsidRPr="00BA591B">
          <w:rPr>
            <w:rFonts w:ascii="Times New Roman" w:hAnsi="Times New Roman" w:cs="Times New Roman"/>
            <w:sz w:val="24"/>
            <w:szCs w:val="24"/>
          </w:rPr>
          <w:t>56</w:t>
        </w:r>
      </w:ins>
      <w:ins w:id="500" w:author="Oxana Komarova" w:date="2026-05-16T02:09:00Z" w16du:dateUtc="2026-05-15T21:09:00Z">
        <w:r w:rsidR="00361526">
          <w:rPr>
            <w:rFonts w:ascii="Times New Roman" w:hAnsi="Times New Roman" w:cs="Times New Roman"/>
            <w:sz w:val="24"/>
            <w:szCs w:val="24"/>
          </w:rPr>
          <w:t>-</w:t>
        </w:r>
      </w:ins>
      <w:ins w:id="501" w:author="Oxana Komarova" w:date="2026-05-16T01:35:00Z" w16du:dateUtc="2026-05-15T20:35:00Z">
        <w:r w:rsidRPr="00BA591B">
          <w:rPr>
            <w:rFonts w:ascii="Times New Roman" w:hAnsi="Times New Roman" w:cs="Times New Roman"/>
            <w:sz w:val="24"/>
            <w:szCs w:val="24"/>
          </w:rPr>
          <w:t>73</w:t>
        </w:r>
        <w:proofErr w:type="gramEnd"/>
        <w:r w:rsidRPr="00BA591B">
          <w:rPr>
            <w:rFonts w:ascii="Times New Roman" w:hAnsi="Times New Roman" w:cs="Times New Roman"/>
            <w:sz w:val="24"/>
            <w:szCs w:val="24"/>
          </w:rPr>
          <w:t>. DOI: 10.15838/esc.2026.2.104.3</w:t>
        </w:r>
        <w:r>
          <w:rPr>
            <w:rFonts w:ascii="Times New Roman" w:hAnsi="Times New Roman" w:cs="Times New Roman"/>
            <w:sz w:val="24"/>
            <w:szCs w:val="24"/>
          </w:rPr>
          <w:t>.</w:t>
        </w:r>
      </w:ins>
    </w:p>
    <w:p w14:paraId="569EA93C" w14:textId="77777777" w:rsidR="007B3CD0" w:rsidRPr="00C55C5A" w:rsidRDefault="007B3CD0">
      <w:pPr>
        <w:pStyle w:val="a3"/>
        <w:numPr>
          <w:ilvl w:val="0"/>
          <w:numId w:val="3"/>
        </w:numPr>
        <w:tabs>
          <w:tab w:val="left" w:pos="993"/>
        </w:tabs>
        <w:spacing w:after="0" w:line="240" w:lineRule="auto"/>
        <w:ind w:left="0" w:firstLine="709"/>
        <w:jc w:val="both"/>
        <w:rPr>
          <w:ins w:id="502" w:author="Oxana Komarova" w:date="2026-05-16T01:35:00Z" w16du:dateUtc="2026-05-15T20:35:00Z"/>
          <w:rFonts w:ascii="Times New Roman" w:hAnsi="Times New Roman" w:cs="Times New Roman"/>
          <w:sz w:val="24"/>
          <w:szCs w:val="24"/>
        </w:rPr>
        <w:pPrChange w:id="503" w:author="Oxana Komarova" w:date="2026-05-16T01:32:00Z" w16du:dateUtc="2026-05-15T20:32:00Z">
          <w:pPr>
            <w:pStyle w:val="a3"/>
            <w:numPr>
              <w:numId w:val="3"/>
            </w:numPr>
            <w:tabs>
              <w:tab w:val="left" w:pos="993"/>
            </w:tabs>
            <w:spacing w:after="0" w:line="240" w:lineRule="auto"/>
            <w:ind w:left="1429" w:hanging="360"/>
            <w:jc w:val="both"/>
          </w:pPr>
        </w:pPrChange>
      </w:pPr>
      <w:ins w:id="504" w:author="Oxana Komarova" w:date="2026-05-16T01:35:00Z" w16du:dateUtc="2026-05-15T20:35:00Z">
        <w:r w:rsidRPr="00C55C5A">
          <w:rPr>
            <w:rFonts w:ascii="Times New Roman" w:hAnsi="Times New Roman" w:cs="Times New Roman"/>
            <w:sz w:val="24"/>
            <w:szCs w:val="24"/>
          </w:rPr>
          <w:t xml:space="preserve">Обеспечение реализации национальных проектов на региональном уровне: материалы семинара-совещания руководителей аналитических служб аппаратов законодательных (представительных) и исполнительных органов государственной власти субъектов Российской Федерации, 2 апреля 2019 года / под общ. ред. д.э.н. </w:t>
        </w:r>
        <w:proofErr w:type="gramStart"/>
        <w:r w:rsidRPr="00C55C5A">
          <w:rPr>
            <w:rFonts w:ascii="Times New Roman" w:hAnsi="Times New Roman" w:cs="Times New Roman"/>
            <w:sz w:val="24"/>
            <w:szCs w:val="24"/>
          </w:rPr>
          <w:t>В.Д.</w:t>
        </w:r>
        <w:proofErr w:type="gramEnd"/>
        <w:r w:rsidRPr="00C55C5A">
          <w:rPr>
            <w:rFonts w:ascii="Times New Roman" w:hAnsi="Times New Roman" w:cs="Times New Roman"/>
            <w:sz w:val="24"/>
            <w:szCs w:val="24"/>
          </w:rPr>
          <w:t xml:space="preserve"> Кривова // Аналитический вестник. 2019. № 14 (728). Часть 1. М.: Управление информационных технологий и документооборота Аппарата Совета Федерации Федерального Собрания Российской Федерации, 98 с.</w:t>
        </w:r>
      </w:ins>
    </w:p>
    <w:p w14:paraId="1FCF49E7" w14:textId="77777777" w:rsidR="007B3CD0" w:rsidRPr="00C55C5A" w:rsidRDefault="007B3CD0" w:rsidP="002663F2">
      <w:pPr>
        <w:pStyle w:val="a3"/>
        <w:numPr>
          <w:ilvl w:val="0"/>
          <w:numId w:val="3"/>
        </w:numPr>
        <w:tabs>
          <w:tab w:val="left" w:pos="993"/>
        </w:tabs>
        <w:spacing w:after="0" w:line="240" w:lineRule="auto"/>
        <w:ind w:left="0" w:firstLine="709"/>
        <w:jc w:val="both"/>
        <w:rPr>
          <w:ins w:id="505" w:author="Oxana Komarova" w:date="2026-05-16T01:35:00Z" w16du:dateUtc="2026-05-15T20:35:00Z"/>
          <w:rFonts w:ascii="Times New Roman" w:hAnsi="Times New Roman" w:cs="Times New Roman"/>
          <w:sz w:val="24"/>
          <w:szCs w:val="24"/>
        </w:rPr>
      </w:pPr>
      <w:ins w:id="506" w:author="Oxana Komarova" w:date="2026-05-16T01:35:00Z" w16du:dateUtc="2026-05-15T20:35:00Z">
        <w:r w:rsidRPr="00C55C5A">
          <w:rPr>
            <w:rFonts w:ascii="Times New Roman" w:hAnsi="Times New Roman" w:cs="Times New Roman"/>
            <w:sz w:val="24"/>
            <w:szCs w:val="24"/>
          </w:rPr>
          <w:t xml:space="preserve">Руденко </w:t>
        </w:r>
        <w:proofErr w:type="gramStart"/>
        <w:r w:rsidRPr="00C55C5A">
          <w:rPr>
            <w:rFonts w:ascii="Times New Roman" w:hAnsi="Times New Roman" w:cs="Times New Roman"/>
            <w:sz w:val="24"/>
            <w:szCs w:val="24"/>
          </w:rPr>
          <w:t>Л.Г.</w:t>
        </w:r>
        <w:proofErr w:type="gramEnd"/>
        <w:r w:rsidRPr="00C55C5A">
          <w:rPr>
            <w:rFonts w:ascii="Times New Roman" w:hAnsi="Times New Roman" w:cs="Times New Roman"/>
            <w:sz w:val="24"/>
            <w:szCs w:val="24"/>
          </w:rPr>
          <w:t xml:space="preserve"> Оценка национального потенциала России на основе международных рейтингов // Вестник Алтайской академии экономики и права. 2024. </w:t>
        </w:r>
        <w:proofErr w:type="gramStart"/>
        <w:r w:rsidRPr="00C55C5A">
          <w:rPr>
            <w:rFonts w:ascii="Times New Roman" w:hAnsi="Times New Roman" w:cs="Times New Roman"/>
            <w:sz w:val="24"/>
            <w:szCs w:val="24"/>
          </w:rPr>
          <w:t>№ 8-3</w:t>
        </w:r>
        <w:proofErr w:type="gramEnd"/>
        <w:r w:rsidRPr="00C55C5A">
          <w:rPr>
            <w:rFonts w:ascii="Times New Roman" w:hAnsi="Times New Roman" w:cs="Times New Roman"/>
            <w:sz w:val="24"/>
            <w:szCs w:val="24"/>
          </w:rPr>
          <w:t xml:space="preserve">. С. </w:t>
        </w:r>
        <w:proofErr w:type="gramStart"/>
        <w:r w:rsidRPr="00C55C5A">
          <w:rPr>
            <w:rFonts w:ascii="Times New Roman" w:hAnsi="Times New Roman" w:cs="Times New Roman"/>
            <w:sz w:val="24"/>
            <w:szCs w:val="24"/>
          </w:rPr>
          <w:t>440-447</w:t>
        </w:r>
        <w:proofErr w:type="gramEnd"/>
        <w:r w:rsidRPr="00C55C5A">
          <w:rPr>
            <w:rFonts w:ascii="Times New Roman" w:hAnsi="Times New Roman" w:cs="Times New Roman"/>
            <w:sz w:val="24"/>
            <w:szCs w:val="24"/>
            <w:lang w:val="en-US"/>
          </w:rPr>
          <w:t xml:space="preserve">. </w:t>
        </w:r>
        <w:r w:rsidRPr="00C55C5A">
          <w:rPr>
            <w:rFonts w:ascii="Times New Roman" w:hAnsi="Times New Roman" w:cs="Times New Roman"/>
            <w:sz w:val="24"/>
            <w:szCs w:val="24"/>
          </w:rPr>
          <w:t>DOI: </w:t>
        </w:r>
        <w:r w:rsidRPr="00C55C5A">
          <w:rPr>
            <w:rFonts w:ascii="Times New Roman" w:hAnsi="Times New Roman" w:cs="Times New Roman"/>
            <w:sz w:val="24"/>
            <w:szCs w:val="24"/>
            <w:rPrChange w:id="507" w:author="Oxana Komarova" w:date="2026-05-16T01:12:00Z" w16du:dateUtc="2026-05-15T20:12:00Z">
              <w:rPr>
                <w:rStyle w:val="a4"/>
                <w:rFonts w:ascii="Times New Roman" w:hAnsi="Times New Roman" w:cs="Times New Roman"/>
                <w:sz w:val="24"/>
                <w:szCs w:val="24"/>
              </w:rPr>
            </w:rPrChange>
          </w:rPr>
          <w:t>10.17513/vaael.3679</w:t>
        </w:r>
        <w:r w:rsidRPr="00C55C5A">
          <w:rPr>
            <w:rFonts w:ascii="Times New Roman" w:hAnsi="Times New Roman" w:cs="Times New Roman"/>
            <w:sz w:val="24"/>
            <w:szCs w:val="24"/>
          </w:rPr>
          <w:t>.</w:t>
        </w:r>
      </w:ins>
    </w:p>
    <w:p w14:paraId="6E52D3FE" w14:textId="73368AC7" w:rsidR="007B3CD0" w:rsidRPr="00C55C5A" w:rsidRDefault="007B3CD0" w:rsidP="00250C54">
      <w:pPr>
        <w:pStyle w:val="a3"/>
        <w:numPr>
          <w:ilvl w:val="0"/>
          <w:numId w:val="3"/>
        </w:numPr>
        <w:tabs>
          <w:tab w:val="left" w:pos="993"/>
        </w:tabs>
        <w:spacing w:after="0" w:line="240" w:lineRule="auto"/>
        <w:ind w:left="0" w:firstLine="709"/>
        <w:jc w:val="both"/>
        <w:rPr>
          <w:ins w:id="508" w:author="Oxana Komarova" w:date="2026-05-16T01:35:00Z" w16du:dateUtc="2026-05-15T20:35:00Z"/>
          <w:rFonts w:ascii="Times New Roman" w:hAnsi="Times New Roman" w:cs="Times New Roman"/>
          <w:sz w:val="24"/>
          <w:szCs w:val="24"/>
        </w:rPr>
      </w:pPr>
      <w:proofErr w:type="spellStart"/>
      <w:ins w:id="509" w:author="Oxana Komarova" w:date="2026-05-16T01:35:00Z" w16du:dateUtc="2026-05-15T20:35:00Z">
        <w:r w:rsidRPr="00C55C5A">
          <w:rPr>
            <w:rFonts w:ascii="Times New Roman" w:hAnsi="Times New Roman" w:cs="Times New Roman"/>
            <w:sz w:val="24"/>
            <w:szCs w:val="24"/>
          </w:rPr>
          <w:t>Силова</w:t>
        </w:r>
        <w:proofErr w:type="spellEnd"/>
        <w:r w:rsidRPr="00C55C5A">
          <w:rPr>
            <w:rFonts w:ascii="Times New Roman" w:hAnsi="Times New Roman" w:cs="Times New Roman"/>
            <w:sz w:val="24"/>
            <w:szCs w:val="24"/>
          </w:rPr>
          <w:t xml:space="preserve"> </w:t>
        </w:r>
        <w:proofErr w:type="gramStart"/>
        <w:r w:rsidRPr="00C55C5A">
          <w:rPr>
            <w:rFonts w:ascii="Times New Roman" w:hAnsi="Times New Roman" w:cs="Times New Roman"/>
            <w:sz w:val="24"/>
            <w:szCs w:val="24"/>
          </w:rPr>
          <w:t>Е.С.</w:t>
        </w:r>
        <w:proofErr w:type="gramEnd"/>
        <w:r w:rsidRPr="00C55C5A">
          <w:rPr>
            <w:rFonts w:ascii="Times New Roman" w:hAnsi="Times New Roman" w:cs="Times New Roman"/>
            <w:sz w:val="24"/>
            <w:szCs w:val="24"/>
          </w:rPr>
          <w:t xml:space="preserve"> Актуальные проблемы реализации национальных проектов в России // Вестник Челябинского государственного университета. 2022. № 11 (469). Экономические науки. </w:t>
        </w:r>
        <w:proofErr w:type="spellStart"/>
        <w:r w:rsidRPr="00C55C5A">
          <w:rPr>
            <w:rFonts w:ascii="Times New Roman" w:hAnsi="Times New Roman" w:cs="Times New Roman"/>
            <w:sz w:val="24"/>
            <w:szCs w:val="24"/>
          </w:rPr>
          <w:t>Вып</w:t>
        </w:r>
        <w:proofErr w:type="spellEnd"/>
        <w:r w:rsidRPr="00C55C5A">
          <w:rPr>
            <w:rFonts w:ascii="Times New Roman" w:hAnsi="Times New Roman" w:cs="Times New Roman"/>
            <w:sz w:val="24"/>
            <w:szCs w:val="24"/>
            <w:lang w:val="en-US"/>
            <w:rPrChange w:id="510" w:author="Oxana Komarova" w:date="2026-05-15T21:14:00Z" w16du:dateUtc="2026-05-15T16:14:00Z">
              <w:rPr>
                <w:rFonts w:ascii="Times New Roman" w:hAnsi="Times New Roman" w:cs="Times New Roman"/>
                <w:sz w:val="24"/>
                <w:szCs w:val="24"/>
              </w:rPr>
            </w:rPrChange>
          </w:rPr>
          <w:t xml:space="preserve">. 78. </w:t>
        </w:r>
        <w:r w:rsidRPr="00C55C5A">
          <w:rPr>
            <w:rFonts w:ascii="Times New Roman" w:hAnsi="Times New Roman" w:cs="Times New Roman"/>
            <w:sz w:val="24"/>
            <w:szCs w:val="24"/>
          </w:rPr>
          <w:t>С</w:t>
        </w:r>
        <w:r w:rsidRPr="00C55C5A">
          <w:rPr>
            <w:rFonts w:ascii="Times New Roman" w:hAnsi="Times New Roman" w:cs="Times New Roman"/>
            <w:sz w:val="24"/>
            <w:szCs w:val="24"/>
            <w:lang w:val="en-US"/>
            <w:rPrChange w:id="511" w:author="Oxana Komarova" w:date="2026-05-15T21:14:00Z" w16du:dateUtc="2026-05-15T16:14:00Z">
              <w:rPr>
                <w:rFonts w:ascii="Times New Roman" w:hAnsi="Times New Roman" w:cs="Times New Roman"/>
                <w:sz w:val="24"/>
                <w:szCs w:val="24"/>
              </w:rPr>
            </w:rPrChange>
          </w:rPr>
          <w:t xml:space="preserve">. </w:t>
        </w:r>
        <w:proofErr w:type="gramStart"/>
        <w:r w:rsidRPr="00C55C5A">
          <w:rPr>
            <w:rFonts w:ascii="Times New Roman" w:hAnsi="Times New Roman" w:cs="Times New Roman"/>
            <w:sz w:val="24"/>
            <w:szCs w:val="24"/>
            <w:lang w:val="en-US"/>
            <w:rPrChange w:id="512" w:author="Oxana Komarova" w:date="2026-05-15T21:14:00Z" w16du:dateUtc="2026-05-15T16:14:00Z">
              <w:rPr>
                <w:rFonts w:ascii="Times New Roman" w:hAnsi="Times New Roman" w:cs="Times New Roman"/>
                <w:sz w:val="24"/>
                <w:szCs w:val="24"/>
              </w:rPr>
            </w:rPrChange>
          </w:rPr>
          <w:t>137</w:t>
        </w:r>
        <w:r w:rsidRPr="00C55C5A">
          <w:rPr>
            <w:rFonts w:ascii="Times New Roman" w:hAnsi="Times New Roman" w:cs="Times New Roman"/>
            <w:sz w:val="24"/>
            <w:szCs w:val="24"/>
          </w:rPr>
          <w:t>-</w:t>
        </w:r>
        <w:r w:rsidRPr="00C55C5A">
          <w:rPr>
            <w:rFonts w:ascii="Times New Roman" w:hAnsi="Times New Roman" w:cs="Times New Roman"/>
            <w:sz w:val="24"/>
            <w:szCs w:val="24"/>
            <w:lang w:val="en-US"/>
            <w:rPrChange w:id="513" w:author="Oxana Komarova" w:date="2026-05-15T21:14:00Z" w16du:dateUtc="2026-05-15T16:14:00Z">
              <w:rPr>
                <w:rFonts w:ascii="Times New Roman" w:hAnsi="Times New Roman" w:cs="Times New Roman"/>
                <w:sz w:val="24"/>
                <w:szCs w:val="24"/>
              </w:rPr>
            </w:rPrChange>
          </w:rPr>
          <w:t>144</w:t>
        </w:r>
        <w:proofErr w:type="gramEnd"/>
        <w:r w:rsidRPr="00C55C5A">
          <w:rPr>
            <w:rFonts w:ascii="Times New Roman" w:hAnsi="Times New Roman" w:cs="Times New Roman"/>
            <w:sz w:val="24"/>
            <w:szCs w:val="24"/>
            <w:lang w:val="en-US"/>
            <w:rPrChange w:id="514" w:author="Oxana Komarova" w:date="2026-05-15T21:14:00Z" w16du:dateUtc="2026-05-15T16:14:00Z">
              <w:rPr>
                <w:rFonts w:ascii="Times New Roman" w:hAnsi="Times New Roman" w:cs="Times New Roman"/>
                <w:sz w:val="24"/>
                <w:szCs w:val="24"/>
              </w:rPr>
            </w:rPrChange>
          </w:rPr>
          <w:t xml:space="preserve">. </w:t>
        </w:r>
        <w:r w:rsidRPr="00C55C5A">
          <w:rPr>
            <w:rFonts w:ascii="Times New Roman" w:hAnsi="Times New Roman" w:cs="Times New Roman"/>
            <w:sz w:val="24"/>
            <w:szCs w:val="24"/>
            <w:lang w:val="en-US"/>
          </w:rPr>
          <w:t>DOI:</w:t>
        </w:r>
        <w:r w:rsidRPr="00C55C5A">
          <w:rPr>
            <w:rFonts w:ascii="Times New Roman" w:hAnsi="Times New Roman" w:cs="Times New Roman"/>
            <w:sz w:val="24"/>
            <w:szCs w:val="24"/>
            <w:lang w:val="en-US"/>
            <w:rPrChange w:id="515" w:author="Oxana Komarova" w:date="2026-05-15T21:14:00Z" w16du:dateUtc="2026-05-15T16:14:00Z">
              <w:rPr>
                <w:rFonts w:ascii="Times New Roman" w:hAnsi="Times New Roman" w:cs="Times New Roman"/>
                <w:sz w:val="24"/>
                <w:szCs w:val="24"/>
              </w:rPr>
            </w:rPrChange>
          </w:rPr>
          <w:t xml:space="preserve"> 10.47475/1994-2796-2022-11114.</w:t>
        </w:r>
      </w:ins>
    </w:p>
    <w:p w14:paraId="3D050CE7" w14:textId="77777777" w:rsidR="007B3CD0" w:rsidRPr="00C55C5A" w:rsidRDefault="007B3CD0" w:rsidP="007C0CD0">
      <w:pPr>
        <w:pStyle w:val="a3"/>
        <w:numPr>
          <w:ilvl w:val="0"/>
          <w:numId w:val="3"/>
        </w:numPr>
        <w:tabs>
          <w:tab w:val="left" w:pos="993"/>
        </w:tabs>
        <w:spacing w:after="0" w:line="240" w:lineRule="auto"/>
        <w:ind w:left="0" w:firstLine="709"/>
        <w:jc w:val="both"/>
        <w:rPr>
          <w:ins w:id="516" w:author="Oxana Komarova" w:date="2026-05-16T01:35:00Z" w16du:dateUtc="2026-05-15T20:35:00Z"/>
          <w:rFonts w:ascii="Times New Roman" w:hAnsi="Times New Roman" w:cs="Times New Roman"/>
          <w:sz w:val="24"/>
          <w:szCs w:val="24"/>
        </w:rPr>
      </w:pPr>
      <w:proofErr w:type="spellStart"/>
      <w:ins w:id="517" w:author="Oxana Komarova" w:date="2026-05-16T01:35:00Z" w16du:dateUtc="2026-05-15T20:35:00Z">
        <w:r w:rsidRPr="00C55C5A">
          <w:rPr>
            <w:rFonts w:ascii="Times New Roman" w:hAnsi="Times New Roman" w:cs="Times New Roman"/>
            <w:sz w:val="24"/>
            <w:szCs w:val="24"/>
          </w:rPr>
          <w:t>Цатурян</w:t>
        </w:r>
        <w:proofErr w:type="spellEnd"/>
        <w:r w:rsidRPr="00C55C5A">
          <w:rPr>
            <w:rFonts w:ascii="Times New Roman" w:hAnsi="Times New Roman" w:cs="Times New Roman"/>
            <w:sz w:val="24"/>
            <w:szCs w:val="24"/>
          </w:rPr>
          <w:t xml:space="preserve"> Л.Э., </w:t>
        </w:r>
        <w:proofErr w:type="spellStart"/>
        <w:r w:rsidRPr="00C55C5A">
          <w:rPr>
            <w:rFonts w:ascii="Times New Roman" w:hAnsi="Times New Roman" w:cs="Times New Roman"/>
            <w:sz w:val="24"/>
            <w:szCs w:val="24"/>
          </w:rPr>
          <w:t>Чеснюкова</w:t>
        </w:r>
        <w:proofErr w:type="spellEnd"/>
        <w:r w:rsidRPr="00C55C5A">
          <w:rPr>
            <w:rFonts w:ascii="Times New Roman" w:hAnsi="Times New Roman" w:cs="Times New Roman"/>
            <w:sz w:val="24"/>
            <w:szCs w:val="24"/>
          </w:rPr>
          <w:t xml:space="preserve"> </w:t>
        </w:r>
        <w:proofErr w:type="gramStart"/>
        <w:r w:rsidRPr="00C55C5A">
          <w:rPr>
            <w:rFonts w:ascii="Times New Roman" w:hAnsi="Times New Roman" w:cs="Times New Roman"/>
            <w:sz w:val="24"/>
            <w:szCs w:val="24"/>
          </w:rPr>
          <w:t>Л.К.</w:t>
        </w:r>
        <w:proofErr w:type="gramEnd"/>
        <w:r w:rsidRPr="00C55C5A">
          <w:rPr>
            <w:rFonts w:ascii="Times New Roman" w:hAnsi="Times New Roman" w:cs="Times New Roman"/>
            <w:sz w:val="24"/>
            <w:szCs w:val="24"/>
          </w:rPr>
          <w:t xml:space="preserve"> Человеческий капитал, теории и методы: значение системы здравоохранения в формировании человеческого капитала региона // Вестник УГМУ. 2022. № 2(57). С. </w:t>
        </w:r>
        <w:proofErr w:type="gramStart"/>
        <w:r w:rsidRPr="00C55C5A">
          <w:rPr>
            <w:rFonts w:ascii="Times New Roman" w:hAnsi="Times New Roman" w:cs="Times New Roman"/>
            <w:sz w:val="24"/>
            <w:szCs w:val="24"/>
          </w:rPr>
          <w:t>86-98</w:t>
        </w:r>
        <w:proofErr w:type="gramEnd"/>
        <w:r w:rsidRPr="00C55C5A">
          <w:rPr>
            <w:rFonts w:ascii="Times New Roman" w:hAnsi="Times New Roman" w:cs="Times New Roman"/>
            <w:sz w:val="24"/>
            <w:szCs w:val="24"/>
          </w:rPr>
          <w:t>.</w:t>
        </w:r>
      </w:ins>
    </w:p>
    <w:p w14:paraId="05CCC201" w14:textId="46FAB906" w:rsidR="007B3CD0" w:rsidRPr="00C55C5A" w:rsidRDefault="007B3CD0" w:rsidP="007C0CD0">
      <w:pPr>
        <w:pStyle w:val="a3"/>
        <w:numPr>
          <w:ilvl w:val="0"/>
          <w:numId w:val="3"/>
        </w:numPr>
        <w:tabs>
          <w:tab w:val="left" w:pos="993"/>
        </w:tabs>
        <w:spacing w:after="0" w:line="240" w:lineRule="auto"/>
        <w:ind w:left="0" w:firstLine="709"/>
        <w:jc w:val="both"/>
        <w:rPr>
          <w:ins w:id="518" w:author="Oxana Komarova" w:date="2026-05-16T01:35:00Z" w16du:dateUtc="2026-05-15T20:35:00Z"/>
          <w:rFonts w:ascii="Times New Roman" w:hAnsi="Times New Roman" w:cs="Times New Roman"/>
          <w:sz w:val="24"/>
          <w:szCs w:val="24"/>
        </w:rPr>
      </w:pPr>
      <w:ins w:id="519" w:author="Oxana Komarova" w:date="2026-05-16T01:35:00Z" w16du:dateUtc="2026-05-15T20:35:00Z">
        <w:r w:rsidRPr="00C55C5A">
          <w:rPr>
            <w:rFonts w:ascii="Times New Roman" w:hAnsi="Times New Roman" w:cs="Times New Roman"/>
            <w:sz w:val="24"/>
            <w:szCs w:val="24"/>
          </w:rPr>
          <w:t xml:space="preserve">Шахова </w:t>
        </w:r>
        <w:proofErr w:type="gramStart"/>
        <w:r w:rsidRPr="00C55C5A">
          <w:rPr>
            <w:rFonts w:ascii="Times New Roman" w:hAnsi="Times New Roman" w:cs="Times New Roman"/>
            <w:sz w:val="24"/>
            <w:szCs w:val="24"/>
          </w:rPr>
          <w:t>К</w:t>
        </w:r>
      </w:ins>
      <w:ins w:id="520" w:author="Oxana Komarova" w:date="2026-05-16T01:37:00Z" w16du:dateUtc="2026-05-15T20:37:00Z">
        <w:r w:rsidRPr="00C55C5A">
          <w:rPr>
            <w:rFonts w:ascii="Times New Roman" w:hAnsi="Times New Roman" w:cs="Times New Roman"/>
            <w:sz w:val="24"/>
            <w:szCs w:val="24"/>
          </w:rPr>
          <w:t>.</w:t>
        </w:r>
      </w:ins>
      <w:ins w:id="521" w:author="Oxana Komarova" w:date="2026-05-16T01:35:00Z" w16du:dateUtc="2026-05-15T20:35:00Z">
        <w:r w:rsidRPr="00C55C5A">
          <w:rPr>
            <w:rFonts w:ascii="Times New Roman" w:hAnsi="Times New Roman" w:cs="Times New Roman"/>
            <w:sz w:val="24"/>
            <w:szCs w:val="24"/>
          </w:rPr>
          <w:t>Е.</w:t>
        </w:r>
        <w:proofErr w:type="gramEnd"/>
        <w:r w:rsidRPr="00C55C5A">
          <w:rPr>
            <w:rFonts w:ascii="Times New Roman" w:hAnsi="Times New Roman" w:cs="Times New Roman"/>
            <w:sz w:val="24"/>
            <w:szCs w:val="24"/>
          </w:rPr>
          <w:t xml:space="preserve"> Проблемы реализации приоритетных национальных проектов в России // Трансформация государственного и муниципального управления в цифровом обществе: Сб. тр. </w:t>
        </w:r>
        <w:proofErr w:type="spellStart"/>
        <w:r w:rsidRPr="00C55C5A">
          <w:rPr>
            <w:rFonts w:ascii="Times New Roman" w:hAnsi="Times New Roman" w:cs="Times New Roman"/>
            <w:sz w:val="24"/>
            <w:szCs w:val="24"/>
          </w:rPr>
          <w:t>Всерос</w:t>
        </w:r>
        <w:proofErr w:type="spellEnd"/>
        <w:r w:rsidRPr="00C55C5A">
          <w:rPr>
            <w:rFonts w:ascii="Times New Roman" w:hAnsi="Times New Roman" w:cs="Times New Roman"/>
            <w:sz w:val="24"/>
            <w:szCs w:val="24"/>
          </w:rPr>
          <w:t xml:space="preserve">. науч.-практ. </w:t>
        </w:r>
        <w:proofErr w:type="spellStart"/>
        <w:r w:rsidRPr="00C55C5A">
          <w:rPr>
            <w:rFonts w:ascii="Times New Roman" w:hAnsi="Times New Roman" w:cs="Times New Roman"/>
            <w:sz w:val="24"/>
            <w:szCs w:val="24"/>
          </w:rPr>
          <w:t>конф</w:t>
        </w:r>
        <w:proofErr w:type="spellEnd"/>
        <w:r w:rsidRPr="00C55C5A">
          <w:rPr>
            <w:rFonts w:ascii="Times New Roman" w:hAnsi="Times New Roman" w:cs="Times New Roman"/>
            <w:sz w:val="24"/>
            <w:szCs w:val="24"/>
          </w:rPr>
          <w:t xml:space="preserve">., Санкт-Петербург, 06 ноября 2024 года. Санкт-Петербург: Санкт-Петербургский политехнический университет Петра Великого, 2025. С. </w:t>
        </w:r>
        <w:proofErr w:type="gramStart"/>
        <w:r w:rsidRPr="00C55C5A">
          <w:rPr>
            <w:rFonts w:ascii="Times New Roman" w:hAnsi="Times New Roman" w:cs="Times New Roman"/>
            <w:sz w:val="24"/>
            <w:szCs w:val="24"/>
          </w:rPr>
          <w:t>55-58</w:t>
        </w:r>
        <w:proofErr w:type="gramEnd"/>
        <w:r w:rsidRPr="00C55C5A">
          <w:rPr>
            <w:rFonts w:ascii="Times New Roman" w:hAnsi="Times New Roman" w:cs="Times New Roman"/>
            <w:sz w:val="24"/>
            <w:szCs w:val="24"/>
          </w:rPr>
          <w:t>.</w:t>
        </w:r>
      </w:ins>
    </w:p>
    <w:p w14:paraId="53EAC567" w14:textId="77777777" w:rsidR="00377C37" w:rsidRPr="009E144D" w:rsidDel="00064D9B" w:rsidRDefault="00377C37">
      <w:pPr>
        <w:pStyle w:val="a3"/>
        <w:numPr>
          <w:ilvl w:val="0"/>
          <w:numId w:val="3"/>
        </w:numPr>
        <w:tabs>
          <w:tab w:val="left" w:pos="993"/>
        </w:tabs>
        <w:spacing w:after="0" w:line="240" w:lineRule="auto"/>
        <w:ind w:left="0" w:firstLine="709"/>
        <w:jc w:val="both"/>
        <w:rPr>
          <w:del w:id="522" w:author="Oxana Komarova" w:date="2026-05-16T00:28:00Z" w16du:dateUtc="2026-05-15T19:28:00Z"/>
          <w:rFonts w:ascii="Times New Roman" w:hAnsi="Times New Roman" w:cs="Times New Roman"/>
          <w:sz w:val="24"/>
          <w:szCs w:val="24"/>
        </w:rPr>
        <w:pPrChange w:id="523" w:author="Oxana Komarova" w:date="2026-05-15T18:45:00Z" w16du:dateUtc="2026-05-15T13:45:00Z">
          <w:pPr>
            <w:pStyle w:val="a3"/>
            <w:numPr>
              <w:numId w:val="3"/>
            </w:numPr>
            <w:spacing w:after="0" w:line="240" w:lineRule="auto"/>
            <w:ind w:left="0" w:firstLine="851"/>
            <w:jc w:val="both"/>
          </w:pPr>
        </w:pPrChange>
      </w:pPr>
      <w:del w:id="524" w:author="Oxana Komarova" w:date="2026-05-16T00:28:00Z" w16du:dateUtc="2026-05-15T19:28:00Z">
        <w:r w:rsidRPr="009E144D" w:rsidDel="00064D9B">
          <w:rPr>
            <w:rFonts w:ascii="Times New Roman" w:hAnsi="Times New Roman" w:cs="Times New Roman"/>
            <w:sz w:val="24"/>
            <w:szCs w:val="24"/>
          </w:rPr>
          <w:delText>Указ «О национальных целях и стратегических задачах развития Российской Федерации на период до 2024 года», - Путин В.В. (7 мая 2018).</w:delText>
        </w:r>
      </w:del>
    </w:p>
    <w:p w14:paraId="70A3DCE1" w14:textId="77777777" w:rsidR="00377C37" w:rsidRPr="009E144D" w:rsidDel="00064D9B" w:rsidRDefault="00377C37">
      <w:pPr>
        <w:pStyle w:val="a3"/>
        <w:numPr>
          <w:ilvl w:val="0"/>
          <w:numId w:val="3"/>
        </w:numPr>
        <w:tabs>
          <w:tab w:val="left" w:pos="993"/>
        </w:tabs>
        <w:spacing w:after="0" w:line="240" w:lineRule="auto"/>
        <w:ind w:left="0" w:firstLine="709"/>
        <w:jc w:val="both"/>
        <w:rPr>
          <w:del w:id="525" w:author="Oxana Komarova" w:date="2026-05-16T00:28:00Z" w16du:dateUtc="2026-05-15T19:28:00Z"/>
          <w:rFonts w:ascii="Times New Roman" w:hAnsi="Times New Roman" w:cs="Times New Roman"/>
          <w:sz w:val="24"/>
          <w:szCs w:val="24"/>
        </w:rPr>
        <w:pPrChange w:id="526" w:author="Oxana Komarova" w:date="2026-05-15T18:45:00Z" w16du:dateUtc="2026-05-15T13:45:00Z">
          <w:pPr>
            <w:pStyle w:val="a3"/>
            <w:numPr>
              <w:numId w:val="3"/>
            </w:numPr>
            <w:spacing w:after="0" w:line="240" w:lineRule="auto"/>
            <w:ind w:left="0" w:firstLine="851"/>
            <w:jc w:val="both"/>
          </w:pPr>
        </w:pPrChange>
      </w:pPr>
      <w:del w:id="527" w:author="Oxana Komarova" w:date="2026-05-16T00:28:00Z" w16du:dateUtc="2026-05-15T19:28:00Z">
        <w:r w:rsidRPr="009E144D" w:rsidDel="00064D9B">
          <w:rPr>
            <w:rFonts w:ascii="Times New Roman" w:hAnsi="Times New Roman" w:cs="Times New Roman"/>
            <w:sz w:val="24"/>
            <w:szCs w:val="24"/>
          </w:rPr>
          <w:delText>Матюхина, В. П. Проблемы реализации приоритетных национальных проектов в Российской Федерации / В. П. Матюхина, М. А. Пархомчук // Актуальные вопросы устойчивого развития государства, общества и экономики : Сборник научных статей 4-й Всероссийской научно-практической конференции. В 2-х томах, Курск, 24 декабря 2025 года. Том 2. – Курск: ЗАО "Университетская книга", 2025. – С. 56-59. – EDN SWBHMU.</w:delText>
        </w:r>
      </w:del>
    </w:p>
    <w:p w14:paraId="595D9A20" w14:textId="4F039C1B" w:rsidR="00377C37" w:rsidRPr="009E144D" w:rsidDel="00064D9B" w:rsidRDefault="00377C37">
      <w:pPr>
        <w:pStyle w:val="a3"/>
        <w:numPr>
          <w:ilvl w:val="0"/>
          <w:numId w:val="3"/>
        </w:numPr>
        <w:tabs>
          <w:tab w:val="left" w:pos="993"/>
        </w:tabs>
        <w:spacing w:after="0" w:line="240" w:lineRule="auto"/>
        <w:ind w:left="0" w:firstLine="709"/>
        <w:jc w:val="both"/>
        <w:rPr>
          <w:del w:id="528" w:author="Oxana Komarova" w:date="2026-05-16T00:28:00Z" w16du:dateUtc="2026-05-15T19:28:00Z"/>
          <w:rFonts w:ascii="Times New Roman" w:hAnsi="Times New Roman" w:cs="Times New Roman"/>
          <w:sz w:val="24"/>
          <w:szCs w:val="24"/>
        </w:rPr>
        <w:pPrChange w:id="529" w:author="Oxana Komarova" w:date="2026-05-15T18:45:00Z" w16du:dateUtc="2026-05-15T13:45:00Z">
          <w:pPr>
            <w:pStyle w:val="a3"/>
            <w:numPr>
              <w:numId w:val="3"/>
            </w:numPr>
            <w:spacing w:after="0" w:line="240" w:lineRule="auto"/>
            <w:ind w:left="0" w:firstLine="851"/>
            <w:jc w:val="both"/>
          </w:pPr>
        </w:pPrChange>
      </w:pPr>
      <w:del w:id="530" w:author="Oxana Komarova" w:date="2026-05-16T00:28:00Z" w16du:dateUtc="2026-05-15T19:28:00Z">
        <w:r w:rsidRPr="009E144D" w:rsidDel="00064D9B">
          <w:rPr>
            <w:rFonts w:ascii="Times New Roman" w:hAnsi="Times New Roman" w:cs="Times New Roman"/>
            <w:sz w:val="24"/>
            <w:szCs w:val="24"/>
          </w:rPr>
          <w:delText>Паспорт национального проекта «Демография» [Электронный ресурс] / Официальный сайт Правительства России.– URL: http://government.ru/info/35559/ (дата обращения: 15.04.2026)</w:delText>
        </w:r>
      </w:del>
    </w:p>
    <w:p w14:paraId="53D67243" w14:textId="3AF2E807" w:rsidR="00CC65AB" w:rsidRPr="00064D9B" w:rsidDel="00064D9B" w:rsidRDefault="00377C37">
      <w:pPr>
        <w:pStyle w:val="a3"/>
        <w:numPr>
          <w:ilvl w:val="0"/>
          <w:numId w:val="3"/>
        </w:numPr>
        <w:tabs>
          <w:tab w:val="left" w:pos="993"/>
        </w:tabs>
        <w:spacing w:after="0" w:line="240" w:lineRule="auto"/>
        <w:ind w:left="0" w:firstLine="709"/>
        <w:jc w:val="both"/>
        <w:rPr>
          <w:del w:id="531" w:author="Oxana Komarova" w:date="2026-05-16T00:28:00Z" w16du:dateUtc="2026-05-15T19:28:00Z"/>
          <w:rFonts w:ascii="Times New Roman" w:hAnsi="Times New Roman" w:cs="Times New Roman"/>
          <w:sz w:val="24"/>
          <w:szCs w:val="24"/>
        </w:rPr>
        <w:pPrChange w:id="532" w:author="Oxana Komarova" w:date="2026-05-15T23:46:00Z" w16du:dateUtc="2026-05-15T18:46:00Z">
          <w:pPr>
            <w:pStyle w:val="a3"/>
            <w:numPr>
              <w:numId w:val="3"/>
            </w:numPr>
            <w:spacing w:after="0" w:line="240" w:lineRule="auto"/>
            <w:ind w:left="1429" w:hanging="360"/>
            <w:jc w:val="both"/>
          </w:pPr>
        </w:pPrChange>
      </w:pPr>
      <w:del w:id="533" w:author="Oxana Komarova" w:date="2026-05-16T00:28:00Z" w16du:dateUtc="2026-05-15T19:28:00Z">
        <w:r w:rsidRPr="009E144D" w:rsidDel="00064D9B">
          <w:rPr>
            <w:rFonts w:ascii="Times New Roman" w:hAnsi="Times New Roman" w:cs="Times New Roman"/>
            <w:sz w:val="24"/>
            <w:szCs w:val="24"/>
          </w:rPr>
          <w:delText>Шахова, К. Е. Проблемы реализации приоритетных национальных проектов в России / К. Е. Шахова // Трансформация государственного и муниципального управления в цифровом обществе : Сборник трудов Всероссийской научно-практической конференции, посвященной 30-летию направления "Государственное и муниципальное управление" Санкт-Петербургского политехнического университета Петра Великого, Санкт-Петербург, 06 ноября 2024 года. – Санкт-Петербург: Санкт-Петербургский политехнический университет Петра Великого, 2025. – С. 55-58. – EDN VPZXFB.</w:delText>
        </w:r>
      </w:del>
    </w:p>
    <w:p w14:paraId="3A2A026C" w14:textId="325B1347" w:rsidR="00377C37" w:rsidRPr="00CB2751" w:rsidDel="008371A5" w:rsidRDefault="00377C37" w:rsidP="00377C37">
      <w:pPr>
        <w:spacing w:after="0" w:line="240" w:lineRule="auto"/>
        <w:ind w:firstLine="709"/>
        <w:jc w:val="both"/>
        <w:rPr>
          <w:del w:id="534" w:author="Oxana Komarova" w:date="2026-05-16T02:22:00Z" w16du:dateUtc="2026-05-15T21:22:00Z"/>
          <w:rFonts w:ascii="Times New Roman" w:hAnsi="Times New Roman" w:cs="Times New Roman"/>
          <w:sz w:val="24"/>
          <w:szCs w:val="24"/>
        </w:rPr>
      </w:pPr>
    </w:p>
    <w:p w14:paraId="31E57103" w14:textId="77777777" w:rsidR="008371A5" w:rsidRDefault="008371A5" w:rsidP="00803AA5">
      <w:pPr>
        <w:spacing w:after="0" w:line="240" w:lineRule="auto"/>
        <w:ind w:firstLine="540"/>
        <w:jc w:val="center"/>
        <w:rPr>
          <w:ins w:id="535" w:author="Oxana Komarova" w:date="2026-05-16T02:22:00Z" w16du:dateUtc="2026-05-15T21:22:00Z"/>
          <w:rFonts w:ascii="Times New Roman" w:eastAsia="Calibri" w:hAnsi="Times New Roman" w:cs="Times New Roman"/>
          <w:b/>
          <w:sz w:val="24"/>
        </w:rPr>
      </w:pPr>
    </w:p>
    <w:p w14:paraId="2FC7A737" w14:textId="34AB7CF4" w:rsidR="00803AA5" w:rsidRPr="002E1784" w:rsidRDefault="00803AA5" w:rsidP="00803AA5">
      <w:pPr>
        <w:spacing w:after="0" w:line="240" w:lineRule="auto"/>
        <w:ind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авторах на русском языке</w:t>
      </w:r>
    </w:p>
    <w:p w14:paraId="0F6AC021" w14:textId="2A917823" w:rsidR="00377C37" w:rsidRDefault="00377C37" w:rsidP="00377C3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Попова Екатерина Алексеевна (Россия, Екатеринбург) – студент</w:t>
      </w:r>
      <w:r w:rsidR="001277F9">
        <w:rPr>
          <w:rFonts w:ascii="Times New Roman" w:hAnsi="Times New Roman" w:cs="Times New Roman"/>
          <w:sz w:val="24"/>
          <w:szCs w:val="24"/>
        </w:rPr>
        <w:t>ка Института экономики и финансов</w:t>
      </w:r>
      <w:r>
        <w:rPr>
          <w:rFonts w:ascii="Times New Roman" w:hAnsi="Times New Roman" w:cs="Times New Roman"/>
          <w:sz w:val="24"/>
          <w:szCs w:val="24"/>
        </w:rPr>
        <w:t xml:space="preserve">, </w:t>
      </w:r>
      <w:r w:rsidR="001277F9" w:rsidRPr="00AE38E3">
        <w:rPr>
          <w:rFonts w:ascii="Times New Roman" w:eastAsia="TimesNewRomanPSMT" w:hAnsi="Times New Roman" w:cs="Times New Roman"/>
          <w:color w:val="000000"/>
          <w:sz w:val="24"/>
          <w:szCs w:val="24"/>
        </w:rPr>
        <w:t>ФГБОУ ВО «Уральский государственный экономический университет» (620144, Свердловская область, г. Екатеринбург, ул. 8 Марта/Народной воли, д. 62/45,</w:t>
      </w:r>
      <w:del w:id="536" w:author="Oxana Komarova" w:date="2026-05-16T01:58:00Z" w16du:dateUtc="2026-05-15T20:58:00Z">
        <w:r w:rsidR="001277F9" w:rsidRPr="00AE38E3" w:rsidDel="00961107">
          <w:rPr>
            <w:rFonts w:ascii="Times New Roman" w:eastAsia="TimesNewRomanPSMT" w:hAnsi="Times New Roman" w:cs="Times New Roman"/>
            <w:color w:val="000000"/>
            <w:sz w:val="24"/>
            <w:szCs w:val="24"/>
          </w:rPr>
          <w:delText xml:space="preserve"> </w:delText>
        </w:r>
      </w:del>
      <w:ins w:id="537" w:author="Oxana Komarova" w:date="2026-05-16T01:58:00Z" w16du:dateUtc="2026-05-15T20:58:00Z">
        <w:r w:rsidR="00961107" w:rsidRPr="00961107">
          <w:rPr>
            <w:rFonts w:ascii="Times New Roman" w:eastAsia="TimesNewRomanPSMT" w:hAnsi="Times New Roman" w:cs="Times New Roman"/>
            <w:color w:val="000000"/>
            <w:sz w:val="24"/>
            <w:szCs w:val="24"/>
            <w:rPrChange w:id="538" w:author="Oxana Komarova" w:date="2026-05-16T01:59:00Z" w16du:dateUtc="2026-05-15T20:59:00Z">
              <w:rPr>
                <w:rFonts w:ascii="Times New Roman" w:eastAsia="TimesNewRomanPSMT" w:hAnsi="Times New Roman" w:cs="Times New Roman"/>
                <w:color w:val="000000"/>
                <w:sz w:val="24"/>
                <w:szCs w:val="24"/>
                <w:lang w:val="en-US"/>
              </w:rPr>
            </w:rPrChange>
          </w:rPr>
          <w:t xml:space="preserve"> </w:t>
        </w:r>
      </w:ins>
      <w:ins w:id="539" w:author="Oxana Komarova" w:date="2026-05-16T01:58:00Z">
        <w:r w:rsidR="00961107" w:rsidRPr="00961107">
          <w:rPr>
            <w:rFonts w:ascii="Times New Roman" w:eastAsia="TimesNewRomanPSMT" w:hAnsi="Times New Roman" w:cs="Times New Roman"/>
            <w:color w:val="000000"/>
            <w:sz w:val="24"/>
            <w:szCs w:val="24"/>
          </w:rPr>
          <w:t>ekat2007@list.ru</w:t>
        </w:r>
      </w:ins>
      <w:r w:rsidR="001277F9" w:rsidRPr="00AE38E3">
        <w:rPr>
          <w:rFonts w:ascii="Times New Roman" w:eastAsia="TimesNewRomanPSMT" w:hAnsi="Times New Roman" w:cs="Times New Roman"/>
          <w:color w:val="000000"/>
          <w:sz w:val="24"/>
          <w:szCs w:val="24"/>
        </w:rPr>
        <w:t>).</w:t>
      </w:r>
    </w:p>
    <w:p w14:paraId="1966C31F" w14:textId="462F4E52" w:rsidR="00803AA5" w:rsidRDefault="00803AA5">
      <w:pPr>
        <w:spacing w:after="0" w:line="240" w:lineRule="auto"/>
        <w:ind w:firstLine="709"/>
        <w:jc w:val="both"/>
        <w:rPr>
          <w:rFonts w:ascii="Times New Roman" w:eastAsia="TimesNewRomanPSMT" w:hAnsi="Times New Roman" w:cs="Times New Roman"/>
          <w:color w:val="000000"/>
          <w:sz w:val="24"/>
          <w:szCs w:val="24"/>
        </w:rPr>
        <w:pPrChange w:id="540" w:author="Oxana Komarova" w:date="2026-05-16T02:00:00Z" w16du:dateUtc="2026-05-15T21:00:00Z">
          <w:pPr>
            <w:autoSpaceDE w:val="0"/>
            <w:autoSpaceDN w:val="0"/>
            <w:adjustRightInd w:val="0"/>
            <w:snapToGrid w:val="0"/>
            <w:spacing w:after="0" w:line="240" w:lineRule="auto"/>
            <w:ind w:firstLine="567"/>
            <w:mirrorIndents/>
            <w:jc w:val="both"/>
          </w:pPr>
        </w:pPrChange>
      </w:pPr>
      <w:r w:rsidRPr="00AE38E3">
        <w:rPr>
          <w:rFonts w:ascii="Times New Roman" w:eastAsia="TimesNewRomanPSMT" w:hAnsi="Times New Roman" w:cs="Times New Roman"/>
          <w:color w:val="000000"/>
          <w:sz w:val="24"/>
          <w:szCs w:val="24"/>
        </w:rPr>
        <w:t>Комарова Оксана Викторовна (Россия, Екатеринбург) – кандидат экономических наук, доцент</w:t>
      </w:r>
      <w:r>
        <w:rPr>
          <w:rFonts w:ascii="Times New Roman" w:eastAsia="TimesNewRomanPSMT" w:hAnsi="Times New Roman" w:cs="Times New Roman"/>
          <w:color w:val="000000"/>
          <w:sz w:val="24"/>
          <w:szCs w:val="24"/>
        </w:rPr>
        <w:t xml:space="preserve"> кафедры экономической теории и прикладной социологии</w:t>
      </w:r>
      <w:r w:rsidRPr="00AE38E3">
        <w:rPr>
          <w:rFonts w:ascii="Times New Roman" w:eastAsia="TimesNewRomanPSMT" w:hAnsi="Times New Roman" w:cs="Times New Roman"/>
          <w:color w:val="000000"/>
          <w:sz w:val="24"/>
          <w:szCs w:val="24"/>
        </w:rPr>
        <w:t xml:space="preserve">, ФГБОУ ВО «Уральский государственный экономический университет» (620144, Свердловская область, г. Екатеринбург, ул. 8 Марта/Народной воли, д. 62/45, </w:t>
      </w:r>
      <w:r w:rsidRPr="00803AA5">
        <w:rPr>
          <w:rFonts w:ascii="Times New Roman" w:eastAsia="TimesNewRomanPSMT" w:hAnsi="Times New Roman" w:cs="Times New Roman"/>
          <w:color w:val="000000"/>
          <w:sz w:val="24"/>
          <w:szCs w:val="24"/>
        </w:rPr>
        <w:t>okkomarova@yandex.ru</w:t>
      </w:r>
      <w:r w:rsidRPr="00AE38E3">
        <w:rPr>
          <w:rFonts w:ascii="Times New Roman" w:eastAsia="TimesNewRomanPSMT" w:hAnsi="Times New Roman" w:cs="Times New Roman"/>
          <w:color w:val="000000"/>
          <w:sz w:val="24"/>
          <w:szCs w:val="24"/>
        </w:rPr>
        <w:t>).</w:t>
      </w:r>
    </w:p>
    <w:p w14:paraId="5537E9F9" w14:textId="7E94DECD" w:rsidR="00803AA5" w:rsidRPr="00C40479" w:rsidDel="007B3CD0" w:rsidRDefault="00803AA5" w:rsidP="00803AA5">
      <w:pPr>
        <w:autoSpaceDE w:val="0"/>
        <w:autoSpaceDN w:val="0"/>
        <w:adjustRightInd w:val="0"/>
        <w:snapToGrid w:val="0"/>
        <w:spacing w:after="0" w:line="240" w:lineRule="auto"/>
        <w:ind w:firstLine="567"/>
        <w:mirrorIndents/>
        <w:jc w:val="both"/>
        <w:rPr>
          <w:del w:id="541" w:author="Oxana Komarova" w:date="2026-05-16T01:37:00Z" w16du:dateUtc="2026-05-15T20:37:00Z"/>
          <w:rFonts w:ascii="Times New Roman" w:eastAsia="Times New Roman" w:hAnsi="Times New Roman" w:cs="Times New Roman"/>
          <w:sz w:val="24"/>
          <w:szCs w:val="24"/>
          <w:lang w:eastAsia="ru-RU"/>
        </w:rPr>
      </w:pPr>
    </w:p>
    <w:p w14:paraId="53203552" w14:textId="77777777" w:rsidR="00803AA5" w:rsidRPr="002E1784" w:rsidRDefault="00803AA5" w:rsidP="00803AA5">
      <w:pPr>
        <w:spacing w:after="0" w:line="240" w:lineRule="auto"/>
        <w:ind w:firstLine="540"/>
        <w:jc w:val="right"/>
        <w:rPr>
          <w:rFonts w:ascii="Times New Roman" w:eastAsia="Calibri" w:hAnsi="Times New Roman" w:cs="Times New Roman"/>
          <w:b/>
          <w:sz w:val="24"/>
        </w:rPr>
      </w:pPr>
    </w:p>
    <w:p w14:paraId="15AA5A84" w14:textId="71E5834E" w:rsidR="00803AA5" w:rsidRPr="00E12DFB" w:rsidRDefault="00AC05B0" w:rsidP="00803AA5">
      <w:pPr>
        <w:spacing w:after="0" w:line="240" w:lineRule="auto"/>
        <w:jc w:val="right"/>
        <w:rPr>
          <w:rFonts w:ascii="Times New Roman" w:eastAsia="Times New Roman" w:hAnsi="Times New Roman" w:cs="Times New Roman"/>
          <w:b/>
          <w:bCs/>
          <w:sz w:val="24"/>
          <w:szCs w:val="24"/>
          <w:lang w:val="en-US" w:eastAsia="ru-RU"/>
        </w:rPr>
      </w:pPr>
      <w:r>
        <w:rPr>
          <w:rFonts w:ascii="Times New Roman" w:eastAsia="Times New Roman" w:hAnsi="Times New Roman" w:cs="Times New Roman"/>
          <w:b/>
          <w:bCs/>
          <w:sz w:val="24"/>
          <w:szCs w:val="24"/>
          <w:lang w:val="en-US" w:eastAsia="ru-RU"/>
        </w:rPr>
        <w:t xml:space="preserve">Popova E.A., </w:t>
      </w:r>
      <w:r w:rsidR="00803AA5">
        <w:rPr>
          <w:rFonts w:ascii="Times New Roman" w:eastAsia="Times New Roman" w:hAnsi="Times New Roman" w:cs="Times New Roman"/>
          <w:b/>
          <w:bCs/>
          <w:sz w:val="24"/>
          <w:szCs w:val="24"/>
          <w:lang w:val="en-US" w:eastAsia="ru-RU"/>
        </w:rPr>
        <w:t>Komarova</w:t>
      </w:r>
      <w:r w:rsidR="00803AA5" w:rsidRPr="00E12DFB">
        <w:rPr>
          <w:rFonts w:ascii="Times New Roman" w:eastAsia="Times New Roman" w:hAnsi="Times New Roman" w:cs="Times New Roman"/>
          <w:b/>
          <w:bCs/>
          <w:sz w:val="24"/>
          <w:szCs w:val="24"/>
          <w:lang w:val="en-US" w:eastAsia="ru-RU"/>
        </w:rPr>
        <w:t xml:space="preserve"> </w:t>
      </w:r>
      <w:r w:rsidR="00803AA5">
        <w:rPr>
          <w:rFonts w:ascii="Times New Roman" w:eastAsia="Times New Roman" w:hAnsi="Times New Roman" w:cs="Times New Roman"/>
          <w:b/>
          <w:bCs/>
          <w:sz w:val="24"/>
          <w:szCs w:val="24"/>
          <w:lang w:val="en-US" w:eastAsia="ru-RU"/>
        </w:rPr>
        <w:t>O</w:t>
      </w:r>
      <w:r w:rsidR="00803AA5" w:rsidRPr="00E12DFB">
        <w:rPr>
          <w:rFonts w:ascii="Times New Roman" w:eastAsia="Times New Roman" w:hAnsi="Times New Roman" w:cs="Times New Roman"/>
          <w:b/>
          <w:bCs/>
          <w:sz w:val="24"/>
          <w:szCs w:val="24"/>
          <w:lang w:val="en-US" w:eastAsia="ru-RU"/>
        </w:rPr>
        <w:t>.</w:t>
      </w:r>
      <w:r w:rsidR="00803AA5">
        <w:rPr>
          <w:rFonts w:ascii="Times New Roman" w:eastAsia="Times New Roman" w:hAnsi="Times New Roman" w:cs="Times New Roman"/>
          <w:b/>
          <w:bCs/>
          <w:sz w:val="24"/>
          <w:szCs w:val="24"/>
          <w:lang w:val="en-US" w:eastAsia="ru-RU"/>
        </w:rPr>
        <w:t>V</w:t>
      </w:r>
      <w:r w:rsidR="00803AA5" w:rsidRPr="00E12DFB">
        <w:rPr>
          <w:rFonts w:ascii="Times New Roman" w:eastAsia="Times New Roman" w:hAnsi="Times New Roman" w:cs="Times New Roman"/>
          <w:b/>
          <w:bCs/>
          <w:sz w:val="24"/>
          <w:szCs w:val="24"/>
          <w:lang w:val="en-US" w:eastAsia="ru-RU"/>
        </w:rPr>
        <w:t>.</w:t>
      </w:r>
    </w:p>
    <w:p w14:paraId="37266206" w14:textId="704263AF" w:rsidR="001277F9" w:rsidRPr="004A325F" w:rsidRDefault="001277F9" w:rsidP="001277F9">
      <w:pPr>
        <w:spacing w:after="0" w:line="240" w:lineRule="auto"/>
        <w:ind w:firstLine="709"/>
        <w:jc w:val="center"/>
        <w:rPr>
          <w:rFonts w:ascii="Times New Roman" w:hAnsi="Times New Roman" w:cs="Times New Roman"/>
          <w:b/>
          <w:bCs/>
          <w:sz w:val="24"/>
          <w:szCs w:val="24"/>
          <w:lang w:val="en-US"/>
        </w:rPr>
      </w:pPr>
      <w:r w:rsidRPr="009E144D">
        <w:rPr>
          <w:rFonts w:ascii="Times New Roman" w:hAnsi="Times New Roman" w:cs="Times New Roman"/>
          <w:b/>
          <w:bCs/>
          <w:sz w:val="24"/>
          <w:szCs w:val="24"/>
          <w:lang w:val="en-US"/>
        </w:rPr>
        <w:t>THE IMPACT OF RUSSIA'S NATIONAL PROJECTS ON HUMAN CAPITAL DEVELOPMENT</w:t>
      </w:r>
    </w:p>
    <w:p w14:paraId="568B5E24" w14:textId="31C0C82C" w:rsidR="001277F9" w:rsidRPr="00787536" w:rsidRDefault="001277F9" w:rsidP="001277F9">
      <w:pPr>
        <w:spacing w:after="0" w:line="240" w:lineRule="auto"/>
        <w:ind w:firstLine="709"/>
        <w:jc w:val="both"/>
        <w:rPr>
          <w:rFonts w:ascii="Times New Roman" w:hAnsi="Times New Roman" w:cs="Times New Roman"/>
          <w:sz w:val="24"/>
          <w:szCs w:val="24"/>
          <w:lang w:val="en-US"/>
        </w:rPr>
      </w:pPr>
      <w:r w:rsidRPr="00787536">
        <w:rPr>
          <w:rFonts w:ascii="Times New Roman" w:hAnsi="Times New Roman" w:cs="Times New Roman"/>
          <w:b/>
          <w:bCs/>
          <w:sz w:val="24"/>
          <w:szCs w:val="24"/>
          <w:lang w:val="en-US"/>
        </w:rPr>
        <w:lastRenderedPageBreak/>
        <w:t>Abstract.</w:t>
      </w:r>
      <w:r w:rsidRPr="00787536">
        <w:rPr>
          <w:rFonts w:ascii="Times New Roman" w:hAnsi="Times New Roman" w:cs="Times New Roman"/>
          <w:sz w:val="24"/>
          <w:szCs w:val="24"/>
          <w:lang w:val="en-US"/>
        </w:rPr>
        <w:t xml:space="preserve"> </w:t>
      </w:r>
      <w:ins w:id="542" w:author="Oxana Komarova" w:date="2026-05-16T02:07:00Z">
        <w:r w:rsidR="00361526" w:rsidRPr="00361526">
          <w:rPr>
            <w:rFonts w:ascii="Times New Roman" w:hAnsi="Times New Roman" w:cs="Times New Roman"/>
            <w:sz w:val="24"/>
            <w:szCs w:val="24"/>
            <w:lang w:val="en-US"/>
            <w:rPrChange w:id="543" w:author="Oxana Komarova" w:date="2026-05-16T02:07:00Z" w16du:dateUtc="2026-05-15T21:07:00Z">
              <w:rPr>
                <w:rFonts w:ascii="Times New Roman" w:hAnsi="Times New Roman" w:cs="Times New Roman"/>
                <w:sz w:val="24"/>
                <w:szCs w:val="24"/>
              </w:rPr>
            </w:rPrChange>
          </w:rPr>
          <w:t>The article examines the impact of the implementation of national projects on the development of human capital in the context of its structural components, which is associated with key national projects. Based on the analysis of the correspondence between the goals, objectives, and results, the article identifies the problems of implementing national projects and provides recommendations for improving the use of this tool for the development of human capital.</w:t>
        </w:r>
      </w:ins>
      <w:del w:id="544" w:author="Oxana Komarova" w:date="2026-05-16T02:07:00Z" w16du:dateUtc="2026-05-15T21:07:00Z">
        <w:r w:rsidRPr="00787536" w:rsidDel="00361526">
          <w:rPr>
            <w:rFonts w:ascii="Times New Roman" w:hAnsi="Times New Roman" w:cs="Times New Roman"/>
            <w:sz w:val="24"/>
            <w:szCs w:val="24"/>
            <w:lang w:val="en-US"/>
          </w:rPr>
          <w:delText xml:space="preserve">The article examines the results of the national projects "Demography", "Healthcare", "Education", and other projects aimed at developing human capital. The authors propose assumptions about the key factors affecting the effectiveness of the second period of national projects, which are an expanded continuation of previous national projects. </w:delText>
        </w:r>
      </w:del>
    </w:p>
    <w:p w14:paraId="3BA75C60" w14:textId="45EFAB73" w:rsidR="001277F9" w:rsidRDefault="001277F9" w:rsidP="001277F9">
      <w:pPr>
        <w:spacing w:after="0" w:line="240" w:lineRule="auto"/>
        <w:ind w:firstLine="709"/>
        <w:jc w:val="both"/>
        <w:rPr>
          <w:rFonts w:ascii="Times New Roman" w:hAnsi="Times New Roman" w:cs="Times New Roman"/>
          <w:sz w:val="24"/>
          <w:szCs w:val="24"/>
          <w:lang w:val="en-US"/>
        </w:rPr>
      </w:pPr>
      <w:del w:id="545" w:author="Oxana Komarova" w:date="2026-05-16T01:37:00Z" w16du:dateUtc="2026-05-15T20:37:00Z">
        <w:r w:rsidRPr="00787536" w:rsidDel="007B3CD0">
          <w:rPr>
            <w:rFonts w:ascii="Times New Roman" w:hAnsi="Times New Roman" w:cs="Times New Roman"/>
            <w:b/>
            <w:bCs/>
            <w:sz w:val="24"/>
            <w:szCs w:val="24"/>
            <w:lang w:val="en-US"/>
          </w:rPr>
          <w:delText xml:space="preserve"> </w:delText>
        </w:r>
      </w:del>
      <w:r w:rsidRPr="00787536">
        <w:rPr>
          <w:rFonts w:ascii="Times New Roman" w:hAnsi="Times New Roman" w:cs="Times New Roman"/>
          <w:b/>
          <w:bCs/>
          <w:sz w:val="24"/>
          <w:szCs w:val="24"/>
          <w:lang w:val="en-US"/>
        </w:rPr>
        <w:t>Keywords</w:t>
      </w:r>
      <w:r w:rsidRPr="00787536">
        <w:rPr>
          <w:rFonts w:ascii="Times New Roman" w:hAnsi="Times New Roman" w:cs="Times New Roman"/>
          <w:sz w:val="24"/>
          <w:szCs w:val="24"/>
          <w:lang w:val="en-US"/>
        </w:rPr>
        <w:t xml:space="preserve">: national project, </w:t>
      </w:r>
      <w:del w:id="546" w:author="Oxana Komarova" w:date="2026-05-16T02:20:00Z" w16du:dateUtc="2026-05-15T21:20:00Z">
        <w:r w:rsidRPr="00787536" w:rsidDel="00734EED">
          <w:rPr>
            <w:rFonts w:ascii="Times New Roman" w:hAnsi="Times New Roman" w:cs="Times New Roman"/>
            <w:sz w:val="24"/>
            <w:szCs w:val="24"/>
            <w:lang w:val="en-US"/>
          </w:rPr>
          <w:delText xml:space="preserve">human development index, </w:delText>
        </w:r>
      </w:del>
      <w:r w:rsidRPr="00787536">
        <w:rPr>
          <w:rFonts w:ascii="Times New Roman" w:hAnsi="Times New Roman" w:cs="Times New Roman"/>
          <w:sz w:val="24"/>
          <w:szCs w:val="24"/>
          <w:lang w:val="en-US"/>
        </w:rPr>
        <w:t>demography, education, healthcare, human capital.</w:t>
      </w:r>
    </w:p>
    <w:p w14:paraId="1E8FABCA" w14:textId="77777777" w:rsidR="001277F9" w:rsidRDefault="001277F9" w:rsidP="001277F9">
      <w:pPr>
        <w:spacing w:after="0" w:line="240" w:lineRule="auto"/>
        <w:ind w:firstLine="709"/>
        <w:jc w:val="both"/>
        <w:rPr>
          <w:rFonts w:ascii="Times New Roman" w:hAnsi="Times New Roman" w:cs="Times New Roman"/>
          <w:sz w:val="24"/>
          <w:szCs w:val="24"/>
          <w:lang w:val="en-US"/>
        </w:rPr>
      </w:pPr>
    </w:p>
    <w:p w14:paraId="08BE20DB" w14:textId="77777777" w:rsidR="001277F9" w:rsidRPr="00787536" w:rsidRDefault="001277F9" w:rsidP="001277F9">
      <w:pPr>
        <w:spacing w:after="0" w:line="240" w:lineRule="auto"/>
        <w:jc w:val="center"/>
        <w:rPr>
          <w:rFonts w:ascii="Times New Roman" w:hAnsi="Times New Roman" w:cs="Times New Roman"/>
          <w:b/>
          <w:bCs/>
          <w:sz w:val="24"/>
          <w:szCs w:val="24"/>
          <w:lang w:val="en-US"/>
        </w:rPr>
      </w:pPr>
      <w:r w:rsidRPr="00787536">
        <w:rPr>
          <w:rFonts w:ascii="Times New Roman" w:hAnsi="Times New Roman" w:cs="Times New Roman"/>
          <w:b/>
          <w:bCs/>
          <w:sz w:val="24"/>
          <w:szCs w:val="24"/>
          <w:lang w:val="en-US"/>
        </w:rPr>
        <w:t>Author information</w:t>
      </w:r>
    </w:p>
    <w:p w14:paraId="779705F5" w14:textId="646A2C65" w:rsidR="001277F9" w:rsidRPr="001277F9" w:rsidRDefault="001277F9" w:rsidP="00407D98">
      <w:pPr>
        <w:autoSpaceDE w:val="0"/>
        <w:autoSpaceDN w:val="0"/>
        <w:adjustRightInd w:val="0"/>
        <w:snapToGrid w:val="0"/>
        <w:spacing w:after="0" w:line="240" w:lineRule="auto"/>
        <w:ind w:firstLine="567"/>
        <w:mirrorIndents/>
        <w:jc w:val="both"/>
        <w:rPr>
          <w:rFonts w:ascii="Times New Roman" w:hAnsi="Times New Roman" w:cs="Times New Roman"/>
          <w:sz w:val="24"/>
          <w:szCs w:val="24"/>
          <w:lang w:val="en-US"/>
        </w:rPr>
      </w:pPr>
      <w:r w:rsidRPr="00787536">
        <w:rPr>
          <w:rFonts w:ascii="Times New Roman" w:hAnsi="Times New Roman" w:cs="Times New Roman"/>
          <w:sz w:val="24"/>
          <w:szCs w:val="24"/>
          <w:lang w:val="en-US"/>
        </w:rPr>
        <w:t>Popova Ekaterina Alekseevna (Russia, Yekaterinburg) –</w:t>
      </w:r>
      <w:r>
        <w:rPr>
          <w:rFonts w:ascii="Times New Roman" w:hAnsi="Times New Roman" w:cs="Times New Roman"/>
          <w:sz w:val="24"/>
          <w:szCs w:val="24"/>
          <w:lang w:val="en-US"/>
        </w:rPr>
        <w:t xml:space="preserve"> </w:t>
      </w:r>
      <w:ins w:id="547" w:author="Oxana Komarova" w:date="2026-05-16T01:59:00Z" w16du:dateUtc="2026-05-15T20:59:00Z">
        <w:r w:rsidR="00961107" w:rsidRPr="00961107">
          <w:rPr>
            <w:rFonts w:ascii="Times New Roman" w:eastAsia="TimesNewRomanPSMT" w:hAnsi="Times New Roman" w:cs="Times New Roman"/>
            <w:color w:val="000000"/>
            <w:sz w:val="24"/>
            <w:szCs w:val="24"/>
            <w:lang w:val="en-US"/>
          </w:rPr>
          <w:t>student at the Institute of Economics and Finance, Ural State University of Economics (620144, Sverdlovsk Region, Yekaterinburg, 8 Marta/</w:t>
        </w:r>
        <w:proofErr w:type="spellStart"/>
        <w:r w:rsidR="00961107" w:rsidRPr="00961107">
          <w:rPr>
            <w:rFonts w:ascii="Times New Roman" w:eastAsia="TimesNewRomanPSMT" w:hAnsi="Times New Roman" w:cs="Times New Roman"/>
            <w:color w:val="000000"/>
            <w:sz w:val="24"/>
            <w:szCs w:val="24"/>
            <w:lang w:val="en-US"/>
          </w:rPr>
          <w:t>Narodnoy</w:t>
        </w:r>
        <w:proofErr w:type="spellEnd"/>
        <w:r w:rsidR="00961107" w:rsidRPr="00961107">
          <w:rPr>
            <w:rFonts w:ascii="Times New Roman" w:eastAsia="TimesNewRomanPSMT" w:hAnsi="Times New Roman" w:cs="Times New Roman"/>
            <w:color w:val="000000"/>
            <w:sz w:val="24"/>
            <w:szCs w:val="24"/>
            <w:lang w:val="en-US"/>
          </w:rPr>
          <w:t xml:space="preserve"> Voli Street, 62/45, ekat2007@list.ru).</w:t>
        </w:r>
      </w:ins>
      <w:del w:id="548" w:author="Oxana Komarova" w:date="2026-05-16T02:00:00Z" w16du:dateUtc="2026-05-15T21:00:00Z">
        <w:r w:rsidRPr="00AE38E3" w:rsidDel="00961107">
          <w:rPr>
            <w:rFonts w:ascii="Times New Roman" w:eastAsia="TimesNewRomanPSMT" w:hAnsi="Times New Roman" w:cs="Times New Roman"/>
            <w:color w:val="000000"/>
            <w:sz w:val="24"/>
            <w:szCs w:val="24"/>
            <w:lang w:val="en-US"/>
          </w:rPr>
          <w:delText>FGBOU VO "Ural State University of Economics" (620144, Sverdlovsk region, Yekaterinburg, 8 March / Narodnaya Volya st., 62/45,</w:delText>
        </w:r>
      </w:del>
    </w:p>
    <w:p w14:paraId="7517B6F8" w14:textId="53761428" w:rsidR="00803AA5" w:rsidRDefault="00803AA5">
      <w:pPr>
        <w:spacing w:after="0" w:line="240" w:lineRule="auto"/>
        <w:ind w:firstLine="709"/>
        <w:jc w:val="both"/>
        <w:rPr>
          <w:rFonts w:ascii="Times New Roman" w:eastAsia="TimesNewRomanPSMT" w:hAnsi="Times New Roman" w:cs="Times New Roman"/>
          <w:color w:val="000000"/>
          <w:sz w:val="24"/>
          <w:szCs w:val="24"/>
          <w:lang w:val="en-US"/>
        </w:rPr>
      </w:pPr>
      <w:r w:rsidRPr="00407D98">
        <w:rPr>
          <w:rFonts w:ascii="Times New Roman" w:hAnsi="Times New Roman" w:cs="Times New Roman"/>
          <w:sz w:val="24"/>
          <w:szCs w:val="24"/>
          <w:lang w:val="en-US"/>
        </w:rPr>
        <w:t>Komarova</w:t>
      </w:r>
      <w:r w:rsidRPr="00AE38E3">
        <w:rPr>
          <w:rFonts w:ascii="Times New Roman" w:eastAsia="TimesNewRomanPSMT" w:hAnsi="Times New Roman" w:cs="Times New Roman"/>
          <w:color w:val="000000"/>
          <w:sz w:val="24"/>
          <w:szCs w:val="24"/>
          <w:lang w:val="en-US"/>
        </w:rPr>
        <w:t xml:space="preserve"> Oxana </w:t>
      </w:r>
      <w:proofErr w:type="spellStart"/>
      <w:r w:rsidR="00AC05B0" w:rsidRPr="00AE38E3">
        <w:rPr>
          <w:rFonts w:ascii="Times New Roman" w:eastAsia="TimesNewRomanPSMT" w:hAnsi="Times New Roman" w:cs="Times New Roman"/>
          <w:color w:val="000000"/>
          <w:sz w:val="24"/>
          <w:szCs w:val="24"/>
          <w:lang w:val="en-US"/>
        </w:rPr>
        <w:t>Vi</w:t>
      </w:r>
      <w:r w:rsidR="00AC05B0">
        <w:rPr>
          <w:rFonts w:ascii="Times New Roman" w:eastAsia="TimesNewRomanPSMT" w:hAnsi="Times New Roman" w:cs="Times New Roman"/>
          <w:color w:val="000000"/>
          <w:sz w:val="24"/>
          <w:szCs w:val="24"/>
          <w:lang w:val="en-US"/>
        </w:rPr>
        <w:t>c</w:t>
      </w:r>
      <w:r w:rsidR="00AC05B0" w:rsidRPr="00AE38E3">
        <w:rPr>
          <w:rFonts w:ascii="Times New Roman" w:eastAsia="TimesNewRomanPSMT" w:hAnsi="Times New Roman" w:cs="Times New Roman"/>
          <w:color w:val="000000"/>
          <w:sz w:val="24"/>
          <w:szCs w:val="24"/>
          <w:lang w:val="en-US"/>
        </w:rPr>
        <w:t>toro</w:t>
      </w:r>
      <w:r w:rsidR="00AC05B0">
        <w:rPr>
          <w:rFonts w:ascii="Times New Roman" w:eastAsia="TimesNewRomanPSMT" w:hAnsi="Times New Roman" w:cs="Times New Roman"/>
          <w:color w:val="000000"/>
          <w:sz w:val="24"/>
          <w:szCs w:val="24"/>
          <w:lang w:val="en-US"/>
        </w:rPr>
        <w:t>v</w:t>
      </w:r>
      <w:r w:rsidR="00AC05B0" w:rsidRPr="00AE38E3">
        <w:rPr>
          <w:rFonts w:ascii="Times New Roman" w:eastAsia="TimesNewRomanPSMT" w:hAnsi="Times New Roman" w:cs="Times New Roman"/>
          <w:color w:val="000000"/>
          <w:sz w:val="24"/>
          <w:szCs w:val="24"/>
          <w:lang w:val="en-US"/>
        </w:rPr>
        <w:t>na</w:t>
      </w:r>
      <w:proofErr w:type="spellEnd"/>
      <w:r w:rsidRPr="00AE38E3">
        <w:rPr>
          <w:rFonts w:ascii="Times New Roman" w:eastAsia="TimesNewRomanPSMT" w:hAnsi="Times New Roman" w:cs="Times New Roman"/>
          <w:color w:val="000000"/>
          <w:sz w:val="24"/>
          <w:szCs w:val="24"/>
          <w:lang w:val="en-US"/>
        </w:rPr>
        <w:t xml:space="preserve"> (Russia, Yekaterinburg) – candidate of Science in Economics, </w:t>
      </w:r>
      <w:del w:id="549" w:author="Oxana Komarova" w:date="2026-05-16T02:01:00Z" w16du:dateUtc="2026-05-15T21:01:00Z">
        <w:r w:rsidRPr="00AE38E3" w:rsidDel="00961107">
          <w:rPr>
            <w:rFonts w:ascii="Times New Roman" w:eastAsia="TimesNewRomanPSMT" w:hAnsi="Times New Roman" w:cs="Times New Roman"/>
            <w:color w:val="000000"/>
            <w:sz w:val="24"/>
            <w:szCs w:val="24"/>
            <w:lang w:val="en-US"/>
          </w:rPr>
          <w:delText xml:space="preserve">associate professor, </w:delText>
        </w:r>
      </w:del>
      <w:ins w:id="550" w:author="Oxana Komarova" w:date="2026-05-16T02:01:00Z">
        <w:r w:rsidR="00961107" w:rsidRPr="00961107">
          <w:rPr>
            <w:rFonts w:ascii="Times New Roman" w:eastAsia="TimesNewRomanPSMT" w:hAnsi="Times New Roman" w:cs="Times New Roman"/>
            <w:color w:val="000000"/>
            <w:sz w:val="24"/>
            <w:szCs w:val="24"/>
            <w:lang w:val="en-US"/>
            <w:rPrChange w:id="551" w:author="Oxana Komarova" w:date="2026-05-16T02:01:00Z" w16du:dateUtc="2026-05-15T21:01:00Z">
              <w:rPr>
                <w:rFonts w:ascii="Times New Roman" w:eastAsia="TimesNewRomanPSMT" w:hAnsi="Times New Roman" w:cs="Times New Roman"/>
                <w:color w:val="000000"/>
                <w:sz w:val="24"/>
                <w:szCs w:val="24"/>
              </w:rPr>
            </w:rPrChange>
          </w:rPr>
          <w:t xml:space="preserve">Associate Professor at the Department of Economic Theory and Applied Sociology, </w:t>
        </w:r>
      </w:ins>
      <w:del w:id="552" w:author="Oxana Komarova" w:date="2026-05-16T02:00:00Z" w16du:dateUtc="2026-05-15T21:00:00Z">
        <w:r w:rsidRPr="00AE38E3" w:rsidDel="00961107">
          <w:rPr>
            <w:rFonts w:ascii="Times New Roman" w:eastAsia="TimesNewRomanPSMT" w:hAnsi="Times New Roman" w:cs="Times New Roman"/>
            <w:color w:val="000000"/>
            <w:sz w:val="24"/>
            <w:szCs w:val="24"/>
            <w:lang w:val="en-US"/>
          </w:rPr>
          <w:delText>FGBOU VO "</w:delText>
        </w:r>
      </w:del>
      <w:r w:rsidRPr="00AE38E3">
        <w:rPr>
          <w:rFonts w:ascii="Times New Roman" w:eastAsia="TimesNewRomanPSMT" w:hAnsi="Times New Roman" w:cs="Times New Roman"/>
          <w:color w:val="000000"/>
          <w:sz w:val="24"/>
          <w:szCs w:val="24"/>
          <w:lang w:val="en-US"/>
        </w:rPr>
        <w:t>Ural State University of Economics</w:t>
      </w:r>
      <w:del w:id="553" w:author="Oxana Komarova" w:date="2026-05-16T02:00:00Z" w16du:dateUtc="2026-05-15T21:00:00Z">
        <w:r w:rsidRPr="00AE38E3" w:rsidDel="00961107">
          <w:rPr>
            <w:rFonts w:ascii="Times New Roman" w:eastAsia="TimesNewRomanPSMT" w:hAnsi="Times New Roman" w:cs="Times New Roman"/>
            <w:color w:val="000000"/>
            <w:sz w:val="24"/>
            <w:szCs w:val="24"/>
            <w:lang w:val="en-US"/>
          </w:rPr>
          <w:delText>"</w:delText>
        </w:r>
      </w:del>
      <w:r w:rsidRPr="00AE38E3">
        <w:rPr>
          <w:rFonts w:ascii="Times New Roman" w:eastAsia="TimesNewRomanPSMT" w:hAnsi="Times New Roman" w:cs="Times New Roman"/>
          <w:color w:val="000000"/>
          <w:sz w:val="24"/>
          <w:szCs w:val="24"/>
          <w:lang w:val="en-US"/>
        </w:rPr>
        <w:t xml:space="preserve"> (620144, Sverdlovsk region, Yekaterinburg, 8 March / </w:t>
      </w:r>
      <w:proofErr w:type="spellStart"/>
      <w:r w:rsidRPr="00AE38E3">
        <w:rPr>
          <w:rFonts w:ascii="Times New Roman" w:eastAsia="TimesNewRomanPSMT" w:hAnsi="Times New Roman" w:cs="Times New Roman"/>
          <w:color w:val="000000"/>
          <w:sz w:val="24"/>
          <w:szCs w:val="24"/>
          <w:lang w:val="en-US"/>
        </w:rPr>
        <w:t>Narodnaya</w:t>
      </w:r>
      <w:proofErr w:type="spellEnd"/>
      <w:r w:rsidRPr="00AE38E3">
        <w:rPr>
          <w:rFonts w:ascii="Times New Roman" w:eastAsia="TimesNewRomanPSMT" w:hAnsi="Times New Roman" w:cs="Times New Roman"/>
          <w:color w:val="000000"/>
          <w:sz w:val="24"/>
          <w:szCs w:val="24"/>
          <w:lang w:val="en-US"/>
        </w:rPr>
        <w:t xml:space="preserve"> Volya st., 62/45, </w:t>
      </w:r>
      <w:r w:rsidR="00C55C5A" w:rsidRPr="00C55C5A">
        <w:rPr>
          <w:rFonts w:ascii="Times New Roman" w:eastAsia="TimesNewRomanPSMT" w:hAnsi="Times New Roman" w:cs="Times New Roman"/>
          <w:color w:val="000000"/>
          <w:sz w:val="24"/>
          <w:szCs w:val="24"/>
          <w:lang w:val="en-US"/>
        </w:rPr>
        <w:t>okkomarova@yandex.ru</w:t>
      </w:r>
      <w:r w:rsidRPr="00AE38E3">
        <w:rPr>
          <w:rFonts w:ascii="Times New Roman" w:eastAsia="TimesNewRomanPSMT" w:hAnsi="Times New Roman" w:cs="Times New Roman"/>
          <w:color w:val="000000"/>
          <w:sz w:val="24"/>
          <w:szCs w:val="24"/>
          <w:lang w:val="en-US"/>
        </w:rPr>
        <w:t>).</w:t>
      </w:r>
    </w:p>
    <w:p w14:paraId="50E5D79D" w14:textId="4C3E2FD5" w:rsidR="00C55C5A" w:rsidRPr="00764535" w:rsidRDefault="00764535" w:rsidP="00764535">
      <w:pPr>
        <w:spacing w:after="0" w:line="240" w:lineRule="auto"/>
        <w:ind w:firstLine="709"/>
        <w:jc w:val="center"/>
        <w:rPr>
          <w:rFonts w:ascii="Times New Roman" w:eastAsia="Times New Roman" w:hAnsi="Times New Roman" w:cs="Times New Roman"/>
          <w:sz w:val="24"/>
          <w:lang w:val="en-US" w:eastAsia="ru-RU"/>
        </w:rPr>
      </w:pPr>
      <w:proofErr w:type="spellStart"/>
      <w:r w:rsidRPr="00764535">
        <w:rPr>
          <w:rFonts w:ascii="Times New Roman" w:eastAsia="Times New Roman" w:hAnsi="Times New Roman" w:cs="Times New Roman"/>
          <w:b/>
          <w:bCs/>
          <w:sz w:val="24"/>
          <w:lang w:eastAsia="ru-RU"/>
        </w:rPr>
        <w:t>References</w:t>
      </w:r>
      <w:proofErr w:type="spellEnd"/>
    </w:p>
    <w:p w14:paraId="2C0ABA57" w14:textId="0A61058C" w:rsidR="00C55C5A" w:rsidRPr="00C55C5A" w:rsidRDefault="00C55C5A">
      <w:pPr>
        <w:spacing w:after="0" w:line="240" w:lineRule="auto"/>
        <w:ind w:firstLine="709"/>
        <w:jc w:val="both"/>
        <w:rPr>
          <w:rFonts w:ascii="Times New Roman" w:eastAsia="Times New Roman" w:hAnsi="Times New Roman" w:cs="Times New Roman"/>
          <w:sz w:val="24"/>
          <w:lang w:val="en-US" w:eastAsia="ru-RU"/>
        </w:rPr>
      </w:pPr>
      <w:proofErr w:type="spellStart"/>
      <w:r w:rsidRPr="00C55C5A">
        <w:rPr>
          <w:rFonts w:ascii="Times New Roman" w:eastAsia="Times New Roman" w:hAnsi="Times New Roman" w:cs="Times New Roman"/>
          <w:sz w:val="24"/>
          <w:lang w:val="en-US" w:eastAsia="ru-RU"/>
        </w:rPr>
        <w:t>Krasova</w:t>
      </w:r>
      <w:proofErr w:type="spellEnd"/>
      <w:r w:rsidRPr="00C55C5A">
        <w:rPr>
          <w:rFonts w:ascii="Times New Roman" w:eastAsia="Times New Roman" w:hAnsi="Times New Roman" w:cs="Times New Roman"/>
          <w:sz w:val="24"/>
          <w:lang w:val="en-US" w:eastAsia="ru-RU"/>
        </w:rPr>
        <w:t xml:space="preserve"> E.V. Voprosy </w:t>
      </w:r>
      <w:proofErr w:type="spellStart"/>
      <w:r w:rsidRPr="00C55C5A">
        <w:rPr>
          <w:rFonts w:ascii="Times New Roman" w:eastAsia="Times New Roman" w:hAnsi="Times New Roman" w:cs="Times New Roman"/>
          <w:sz w:val="24"/>
          <w:lang w:val="en-US" w:eastAsia="ru-RU"/>
        </w:rPr>
        <w:t>metodologii</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populyarnoy</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teorii</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ponyatie</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chelovecheskogo</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kapitala</w:t>
      </w:r>
      <w:proofErr w:type="spellEnd"/>
      <w:r w:rsidRPr="00C55C5A">
        <w:rPr>
          <w:rFonts w:ascii="Times New Roman" w:eastAsia="Times New Roman" w:hAnsi="Times New Roman" w:cs="Times New Roman"/>
          <w:sz w:val="24"/>
          <w:lang w:val="en-US" w:eastAsia="ru-RU"/>
        </w:rPr>
        <w:t xml:space="preserve"> [The concept of human capital: methodological</w:t>
      </w:r>
      <w:r w:rsidRPr="00C55C5A">
        <w:rPr>
          <w:rFonts w:ascii="Times New Roman" w:eastAsia="Times New Roman" w:hAnsi="Times New Roman" w:cs="Times New Roman"/>
          <w:sz w:val="24"/>
          <w:lang w:val="en-US" w:eastAsia="ru-RU"/>
        </w:rPr>
        <w:t xml:space="preserve"> </w:t>
      </w:r>
      <w:r w:rsidRPr="00C55C5A">
        <w:rPr>
          <w:rFonts w:ascii="Times New Roman" w:eastAsia="Times New Roman" w:hAnsi="Times New Roman" w:cs="Times New Roman"/>
          <w:sz w:val="24"/>
          <w:lang w:val="en-US" w:eastAsia="ru-RU"/>
        </w:rPr>
        <w:t xml:space="preserve">issues of popular theory]. </w:t>
      </w:r>
      <w:proofErr w:type="spellStart"/>
      <w:r w:rsidRPr="00C55C5A">
        <w:rPr>
          <w:rFonts w:ascii="Times New Roman" w:eastAsia="Times New Roman" w:hAnsi="Times New Roman" w:cs="Times New Roman"/>
          <w:i/>
          <w:iCs/>
          <w:sz w:val="24"/>
          <w:lang w:val="en-US" w:eastAsia="ru-RU"/>
        </w:rPr>
        <w:t>Kreativnaya</w:t>
      </w:r>
      <w:proofErr w:type="spellEnd"/>
      <w:r w:rsidRPr="00C55C5A">
        <w:rPr>
          <w:rFonts w:ascii="Times New Roman" w:eastAsia="Times New Roman" w:hAnsi="Times New Roman" w:cs="Times New Roman"/>
          <w:i/>
          <w:iCs/>
          <w:sz w:val="24"/>
          <w:lang w:val="en-US" w:eastAsia="ru-RU"/>
        </w:rPr>
        <w:t xml:space="preserve"> </w:t>
      </w:r>
      <w:proofErr w:type="spellStart"/>
      <w:r w:rsidRPr="00C55C5A">
        <w:rPr>
          <w:rFonts w:ascii="Times New Roman" w:eastAsia="Times New Roman" w:hAnsi="Times New Roman" w:cs="Times New Roman"/>
          <w:i/>
          <w:iCs/>
          <w:sz w:val="24"/>
          <w:lang w:val="en-US" w:eastAsia="ru-RU"/>
        </w:rPr>
        <w:t>ekonomika</w:t>
      </w:r>
      <w:proofErr w:type="spellEnd"/>
      <w:r w:rsidRPr="00C55C5A">
        <w:rPr>
          <w:rFonts w:ascii="Times New Roman" w:eastAsia="Times New Roman" w:hAnsi="Times New Roman" w:cs="Times New Roman"/>
          <w:i/>
          <w:iCs/>
          <w:sz w:val="24"/>
          <w:lang w:val="en-US" w:eastAsia="ru-RU"/>
        </w:rPr>
        <w:t xml:space="preserve">. </w:t>
      </w:r>
      <w:r w:rsidRPr="00C55C5A">
        <w:rPr>
          <w:rFonts w:ascii="Times New Roman" w:eastAsia="Times New Roman" w:hAnsi="Times New Roman" w:cs="Times New Roman"/>
          <w:sz w:val="24"/>
          <w:lang w:val="en-US" w:eastAsia="ru-RU"/>
        </w:rPr>
        <w:t>2023</w:t>
      </w:r>
      <w:r>
        <w:rPr>
          <w:rFonts w:ascii="Times New Roman" w:eastAsia="Times New Roman" w:hAnsi="Times New Roman" w:cs="Times New Roman"/>
          <w:sz w:val="24"/>
          <w:lang w:val="en-US" w:eastAsia="ru-RU"/>
        </w:rPr>
        <w:t xml:space="preserve">, </w:t>
      </w:r>
      <w:r w:rsidRPr="00C55C5A">
        <w:rPr>
          <w:rFonts w:ascii="Times New Roman" w:eastAsia="Times New Roman" w:hAnsi="Times New Roman" w:cs="Times New Roman"/>
          <w:sz w:val="24"/>
          <w:lang w:eastAsia="ru-RU"/>
        </w:rPr>
        <w:t>17. (</w:t>
      </w:r>
      <w:r w:rsidRPr="00C55C5A">
        <w:rPr>
          <w:rFonts w:ascii="Times New Roman" w:eastAsia="Times New Roman" w:hAnsi="Times New Roman" w:cs="Times New Roman"/>
          <w:sz w:val="24"/>
          <w:lang w:val="en-US" w:eastAsia="ru-RU"/>
        </w:rPr>
        <w:t>12). – 4431–4450.</w:t>
      </w:r>
      <w:r w:rsidRPr="00C55C5A">
        <w:rPr>
          <w:rFonts w:ascii="Times New Roman" w:eastAsia="Times New Roman" w:hAnsi="Times New Roman" w:cs="Times New Roman"/>
          <w:sz w:val="24"/>
          <w:lang w:val="en-US" w:eastAsia="ru-RU"/>
        </w:rPr>
        <w:t xml:space="preserve"> DOI:</w:t>
      </w:r>
      <w:r w:rsidRPr="00C55C5A">
        <w:rPr>
          <w:rFonts w:ascii="Times New Roman" w:eastAsia="Times New Roman" w:hAnsi="Times New Roman" w:cs="Times New Roman"/>
          <w:sz w:val="24"/>
          <w:lang w:val="en-US" w:eastAsia="ru-RU"/>
        </w:rPr>
        <w:t xml:space="preserve"> 10.18334/ce.17.12.119765</w:t>
      </w:r>
      <w:r>
        <w:rPr>
          <w:rFonts w:ascii="Times New Roman" w:eastAsia="Times New Roman" w:hAnsi="Times New Roman" w:cs="Times New Roman"/>
          <w:sz w:val="24"/>
          <w:lang w:val="en-US" w:eastAsia="ru-RU"/>
        </w:rPr>
        <w:t>.</w:t>
      </w:r>
      <w:r w:rsidR="00764535" w:rsidRPr="00764535">
        <w:rPr>
          <w:rFonts w:ascii="Times New Roman" w:eastAsia="Times New Roman" w:hAnsi="Times New Roman" w:cs="Times New Roman"/>
          <w:sz w:val="24"/>
          <w:lang w:val="en-US" w:eastAsia="ru-RU"/>
        </w:rPr>
        <w:t xml:space="preserve"> </w:t>
      </w:r>
      <w:r w:rsidR="00764535" w:rsidRPr="00764535">
        <w:rPr>
          <w:rFonts w:ascii="Times New Roman" w:eastAsia="Times New Roman" w:hAnsi="Times New Roman" w:cs="Times New Roman"/>
          <w:sz w:val="24"/>
          <w:lang w:val="en-US" w:eastAsia="ru-RU"/>
        </w:rPr>
        <w:t>(In Russ.).</w:t>
      </w:r>
    </w:p>
    <w:p w14:paraId="2599075E" w14:textId="77777777" w:rsidR="00764535" w:rsidRDefault="00C55C5A" w:rsidP="00C55C5A">
      <w:pPr>
        <w:spacing w:after="0" w:line="240" w:lineRule="auto"/>
        <w:ind w:firstLine="709"/>
        <w:jc w:val="both"/>
        <w:rPr>
          <w:rFonts w:ascii="Times New Roman" w:eastAsia="Times New Roman" w:hAnsi="Times New Roman" w:cs="Times New Roman"/>
          <w:sz w:val="24"/>
          <w:lang w:val="en-US" w:eastAsia="ru-RU"/>
        </w:rPr>
      </w:pPr>
      <w:proofErr w:type="spellStart"/>
      <w:r w:rsidRPr="00C55C5A">
        <w:rPr>
          <w:rFonts w:ascii="Times New Roman" w:eastAsia="Times New Roman" w:hAnsi="Times New Roman" w:cs="Times New Roman"/>
          <w:sz w:val="24"/>
          <w:lang w:val="en-US" w:eastAsia="ru-RU"/>
        </w:rPr>
        <w:t>Leonidova</w:t>
      </w:r>
      <w:proofErr w:type="spellEnd"/>
      <w:r w:rsidRPr="00C55C5A">
        <w:rPr>
          <w:rFonts w:ascii="Times New Roman" w:eastAsia="Times New Roman" w:hAnsi="Times New Roman" w:cs="Times New Roman"/>
          <w:sz w:val="24"/>
          <w:lang w:val="en-US" w:eastAsia="ru-RU"/>
        </w:rPr>
        <w:t xml:space="preserve"> G.V., </w:t>
      </w:r>
      <w:proofErr w:type="spellStart"/>
      <w:r w:rsidRPr="00C55C5A">
        <w:rPr>
          <w:rFonts w:ascii="Times New Roman" w:eastAsia="Times New Roman" w:hAnsi="Times New Roman" w:cs="Times New Roman"/>
          <w:sz w:val="24"/>
          <w:lang w:val="en-US" w:eastAsia="ru-RU"/>
        </w:rPr>
        <w:t>Golovchin</w:t>
      </w:r>
      <w:proofErr w:type="spellEnd"/>
      <w:r w:rsidRPr="00C55C5A">
        <w:rPr>
          <w:rFonts w:ascii="Times New Roman" w:eastAsia="Times New Roman" w:hAnsi="Times New Roman" w:cs="Times New Roman"/>
          <w:sz w:val="24"/>
          <w:lang w:val="en-US" w:eastAsia="ru-RU"/>
        </w:rPr>
        <w:t xml:space="preserve"> M.A. National project “Education” and its possible impact on </w:t>
      </w:r>
      <w:proofErr w:type="spellStart"/>
      <w:r w:rsidRPr="00C55C5A">
        <w:rPr>
          <w:rFonts w:ascii="Times New Roman" w:eastAsia="Times New Roman" w:hAnsi="Times New Roman" w:cs="Times New Roman"/>
          <w:sz w:val="24"/>
          <w:lang w:val="en-US" w:eastAsia="ru-RU"/>
        </w:rPr>
        <w:t>thedevelopment</w:t>
      </w:r>
      <w:proofErr w:type="spellEnd"/>
      <w:r w:rsidRPr="00C55C5A">
        <w:rPr>
          <w:rFonts w:ascii="Times New Roman" w:eastAsia="Times New Roman" w:hAnsi="Times New Roman" w:cs="Times New Roman"/>
          <w:sz w:val="24"/>
          <w:lang w:val="en-US" w:eastAsia="ru-RU"/>
        </w:rPr>
        <w:t xml:space="preserve"> of human capital. </w:t>
      </w:r>
      <w:r w:rsidRPr="00C55C5A">
        <w:rPr>
          <w:rFonts w:ascii="Times New Roman" w:eastAsia="Times New Roman" w:hAnsi="Times New Roman" w:cs="Times New Roman"/>
          <w:i/>
          <w:iCs/>
          <w:sz w:val="24"/>
          <w:lang w:val="en-US" w:eastAsia="ru-RU"/>
        </w:rPr>
        <w:t>Problems of Territory’s Development</w:t>
      </w:r>
      <w:r w:rsidRPr="00C55C5A">
        <w:rPr>
          <w:rFonts w:ascii="Times New Roman" w:eastAsia="Times New Roman" w:hAnsi="Times New Roman" w:cs="Times New Roman"/>
          <w:sz w:val="24"/>
          <w:lang w:val="en-US" w:eastAsia="ru-RU"/>
        </w:rPr>
        <w:t>, 2019, no. 4 (102), pp. 7–25.</w:t>
      </w:r>
      <w:r w:rsidRPr="00C55C5A">
        <w:rPr>
          <w:rFonts w:ascii="Times New Roman" w:eastAsia="Times New Roman" w:hAnsi="Times New Roman" w:cs="Times New Roman"/>
          <w:sz w:val="24"/>
          <w:lang w:val="en-US" w:eastAsia="ru-RU"/>
        </w:rPr>
        <w:t xml:space="preserve"> </w:t>
      </w:r>
      <w:r w:rsidRPr="00C55C5A">
        <w:rPr>
          <w:rFonts w:ascii="Times New Roman" w:eastAsia="Times New Roman" w:hAnsi="Times New Roman" w:cs="Times New Roman"/>
          <w:sz w:val="24"/>
          <w:lang w:val="en-US" w:eastAsia="ru-RU"/>
        </w:rPr>
        <w:t>DOI: 10.15838/ptd.2019.4.102.1</w:t>
      </w:r>
      <w:r>
        <w:rPr>
          <w:rFonts w:ascii="Times New Roman" w:eastAsia="Times New Roman" w:hAnsi="Times New Roman" w:cs="Times New Roman"/>
          <w:sz w:val="24"/>
          <w:lang w:val="en-US" w:eastAsia="ru-RU"/>
        </w:rPr>
        <w:t>.</w:t>
      </w:r>
      <w:r w:rsidR="00764535" w:rsidRPr="00764535">
        <w:rPr>
          <w:rFonts w:ascii="Times New Roman" w:eastAsia="Times New Roman" w:hAnsi="Times New Roman" w:cs="Times New Roman"/>
          <w:sz w:val="24"/>
          <w:lang w:val="en-US" w:eastAsia="ru-RU"/>
        </w:rPr>
        <w:t xml:space="preserve"> </w:t>
      </w:r>
      <w:r w:rsidR="00764535" w:rsidRPr="00764535">
        <w:rPr>
          <w:rFonts w:ascii="Times New Roman" w:eastAsia="Times New Roman" w:hAnsi="Times New Roman" w:cs="Times New Roman"/>
          <w:sz w:val="24"/>
          <w:lang w:val="en-US" w:eastAsia="ru-RU"/>
        </w:rPr>
        <w:t>(In Russ.).</w:t>
      </w:r>
    </w:p>
    <w:p w14:paraId="2E6FF656" w14:textId="2BAD2EBF" w:rsidR="00C55C5A" w:rsidRPr="00C55C5A" w:rsidRDefault="00C55C5A" w:rsidP="00C55C5A">
      <w:pPr>
        <w:spacing w:after="0" w:line="240" w:lineRule="auto"/>
        <w:ind w:firstLine="709"/>
        <w:jc w:val="both"/>
        <w:rPr>
          <w:rFonts w:ascii="Times New Roman" w:eastAsia="Times New Roman" w:hAnsi="Times New Roman" w:cs="Times New Roman"/>
          <w:sz w:val="24"/>
          <w:lang w:val="en-US" w:eastAsia="ru-RU"/>
        </w:rPr>
      </w:pPr>
      <w:r w:rsidRPr="00C55C5A">
        <w:rPr>
          <w:rFonts w:ascii="Times New Roman" w:eastAsia="Times New Roman" w:hAnsi="Times New Roman" w:cs="Times New Roman"/>
          <w:sz w:val="24"/>
          <w:lang w:val="en-US" w:eastAsia="ru-RU"/>
        </w:rPr>
        <w:t xml:space="preserve">3. </w:t>
      </w:r>
      <w:proofErr w:type="spellStart"/>
      <w:r w:rsidRPr="00C55C5A">
        <w:rPr>
          <w:rFonts w:ascii="Times New Roman" w:eastAsia="Times New Roman" w:hAnsi="Times New Roman" w:cs="Times New Roman"/>
          <w:sz w:val="24"/>
          <w:lang w:val="en-US" w:eastAsia="ru-RU"/>
        </w:rPr>
        <w:t>Merzlyakov</w:t>
      </w:r>
      <w:proofErr w:type="spellEnd"/>
      <w:r w:rsidRPr="00C55C5A">
        <w:rPr>
          <w:rFonts w:ascii="Times New Roman" w:eastAsia="Times New Roman" w:hAnsi="Times New Roman" w:cs="Times New Roman"/>
          <w:sz w:val="24"/>
          <w:lang w:val="en-US" w:eastAsia="ru-RU"/>
        </w:rPr>
        <w:t xml:space="preserve"> A.A., Bogdanov V.S. Evaluating the effectiveness of national project implementation in</w:t>
      </w:r>
      <w:r w:rsidRPr="00C55C5A">
        <w:rPr>
          <w:rFonts w:ascii="Times New Roman" w:eastAsia="Times New Roman" w:hAnsi="Times New Roman" w:cs="Times New Roman"/>
          <w:sz w:val="24"/>
          <w:lang w:val="en-US" w:eastAsia="ru-RU"/>
        </w:rPr>
        <w:t xml:space="preserve"> </w:t>
      </w:r>
      <w:r w:rsidRPr="00C55C5A">
        <w:rPr>
          <w:rFonts w:ascii="Times New Roman" w:eastAsia="Times New Roman" w:hAnsi="Times New Roman" w:cs="Times New Roman"/>
          <w:sz w:val="24"/>
          <w:lang w:val="en-US" w:eastAsia="ru-RU"/>
        </w:rPr>
        <w:t xml:space="preserve">Russia: Findings from an expert survey. </w:t>
      </w:r>
      <w:r w:rsidRPr="00C55C5A">
        <w:rPr>
          <w:rFonts w:ascii="Times New Roman" w:eastAsia="Times New Roman" w:hAnsi="Times New Roman" w:cs="Times New Roman"/>
          <w:i/>
          <w:iCs/>
          <w:sz w:val="24"/>
          <w:lang w:val="en-US" w:eastAsia="ru-RU"/>
        </w:rPr>
        <w:t>Economic and Social Changes: Facts, Trends, Forecast</w:t>
      </w:r>
      <w:r w:rsidRPr="00C55C5A">
        <w:rPr>
          <w:rFonts w:ascii="Times New Roman" w:eastAsia="Times New Roman" w:hAnsi="Times New Roman" w:cs="Times New Roman"/>
          <w:sz w:val="24"/>
          <w:lang w:val="en-US" w:eastAsia="ru-RU"/>
        </w:rPr>
        <w:t>, 2026</w:t>
      </w:r>
      <w:r>
        <w:rPr>
          <w:rFonts w:ascii="Times New Roman" w:eastAsia="Times New Roman" w:hAnsi="Times New Roman" w:cs="Times New Roman"/>
          <w:sz w:val="24"/>
          <w:lang w:val="en-US" w:eastAsia="ru-RU"/>
        </w:rPr>
        <w:t>,</w:t>
      </w:r>
      <w:r w:rsidRPr="00C55C5A">
        <w:rPr>
          <w:rFonts w:ascii="Times New Roman" w:eastAsia="Times New Roman" w:hAnsi="Times New Roman" w:cs="Times New Roman"/>
          <w:sz w:val="24"/>
          <w:lang w:val="en-US" w:eastAsia="ru-RU"/>
        </w:rPr>
        <w:t xml:space="preserve"> </w:t>
      </w:r>
      <w:r>
        <w:rPr>
          <w:rFonts w:ascii="Times New Roman" w:eastAsia="Times New Roman" w:hAnsi="Times New Roman" w:cs="Times New Roman"/>
          <w:sz w:val="24"/>
          <w:lang w:val="en-US" w:eastAsia="ru-RU"/>
        </w:rPr>
        <w:t xml:space="preserve">vol. </w:t>
      </w:r>
      <w:r w:rsidRPr="00C55C5A">
        <w:rPr>
          <w:rFonts w:ascii="Times New Roman" w:eastAsia="Times New Roman" w:hAnsi="Times New Roman" w:cs="Times New Roman"/>
          <w:sz w:val="24"/>
          <w:lang w:val="en-US" w:eastAsia="ru-RU"/>
        </w:rPr>
        <w:t>19</w:t>
      </w:r>
      <w:r>
        <w:rPr>
          <w:rFonts w:ascii="Times New Roman" w:eastAsia="Times New Roman" w:hAnsi="Times New Roman" w:cs="Times New Roman"/>
          <w:sz w:val="24"/>
          <w:lang w:val="en-US" w:eastAsia="ru-RU"/>
        </w:rPr>
        <w:t xml:space="preserve">, no. </w:t>
      </w:r>
      <w:r w:rsidRPr="00C55C5A">
        <w:rPr>
          <w:rFonts w:ascii="Times New Roman" w:eastAsia="Times New Roman" w:hAnsi="Times New Roman" w:cs="Times New Roman"/>
          <w:sz w:val="24"/>
          <w:lang w:val="en-US" w:eastAsia="ru-RU"/>
        </w:rPr>
        <w:t xml:space="preserve">2, </w:t>
      </w:r>
      <w:r>
        <w:rPr>
          <w:rFonts w:ascii="Times New Roman" w:eastAsia="Times New Roman" w:hAnsi="Times New Roman" w:cs="Times New Roman"/>
          <w:sz w:val="24"/>
          <w:lang w:val="en-US" w:eastAsia="ru-RU"/>
        </w:rPr>
        <w:t xml:space="preserve">pp. </w:t>
      </w:r>
      <w:r w:rsidRPr="00C55C5A">
        <w:rPr>
          <w:rFonts w:ascii="Times New Roman" w:eastAsia="Times New Roman" w:hAnsi="Times New Roman" w:cs="Times New Roman"/>
          <w:sz w:val="24"/>
          <w:lang w:val="en-US" w:eastAsia="ru-RU"/>
        </w:rPr>
        <w:t>56–73. DOI: 10.15838/esc.2026.2.104.3</w:t>
      </w:r>
      <w:r w:rsidR="00764535">
        <w:rPr>
          <w:rFonts w:ascii="Times New Roman" w:eastAsia="Times New Roman" w:hAnsi="Times New Roman" w:cs="Times New Roman"/>
          <w:sz w:val="24"/>
          <w:lang w:val="en-US" w:eastAsia="ru-RU"/>
        </w:rPr>
        <w:t xml:space="preserve">. </w:t>
      </w:r>
      <w:proofErr w:type="gramStart"/>
      <w:r w:rsidR="00764535" w:rsidRPr="00764535">
        <w:rPr>
          <w:rFonts w:ascii="Times New Roman" w:eastAsia="Times New Roman" w:hAnsi="Times New Roman" w:cs="Times New Roman"/>
          <w:sz w:val="24"/>
          <w:lang w:val="en-US" w:eastAsia="ru-RU"/>
        </w:rPr>
        <w:t>(</w:t>
      </w:r>
      <w:proofErr w:type="gramEnd"/>
      <w:r w:rsidR="00764535" w:rsidRPr="00764535">
        <w:rPr>
          <w:rFonts w:ascii="Times New Roman" w:eastAsia="Times New Roman" w:hAnsi="Times New Roman" w:cs="Times New Roman"/>
          <w:sz w:val="24"/>
          <w:lang w:val="en-US" w:eastAsia="ru-RU"/>
        </w:rPr>
        <w:t>In Russ.).</w:t>
      </w:r>
    </w:p>
    <w:p w14:paraId="68B85B72" w14:textId="057040B5" w:rsidR="00C55C5A" w:rsidRPr="00C55C5A" w:rsidRDefault="00C55C5A" w:rsidP="00C55C5A">
      <w:pPr>
        <w:spacing w:after="0" w:line="240" w:lineRule="auto"/>
        <w:ind w:firstLine="709"/>
        <w:jc w:val="both"/>
        <w:rPr>
          <w:rFonts w:ascii="Times New Roman" w:eastAsia="Times New Roman" w:hAnsi="Times New Roman" w:cs="Times New Roman"/>
          <w:sz w:val="24"/>
          <w:lang w:val="en-US" w:eastAsia="ru-RU"/>
        </w:rPr>
      </w:pPr>
      <w:r w:rsidRPr="00C55C5A">
        <w:rPr>
          <w:rFonts w:ascii="Times New Roman" w:eastAsia="Times New Roman" w:hAnsi="Times New Roman" w:cs="Times New Roman"/>
          <w:sz w:val="24"/>
          <w:lang w:val="en-US" w:eastAsia="ru-RU"/>
        </w:rPr>
        <w:t>4.</w:t>
      </w:r>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Obespechenie</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realizacii</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nacional`ny`x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proektov</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na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regional`nom</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urovne</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materialy</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seminara-soveshhaniya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rukovoditelej</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analiticheskix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sluzhb</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apparatov</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zakonodatel`ny`x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predstavitel`ny`x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i</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ispolnitel`ny`x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organov</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gosudarstvennoj</w:t>
      </w:r>
      <w:proofErr w:type="spellEnd"/>
      <w:r w:rsidRPr="00C55C5A">
        <w:rPr>
          <w:rFonts w:ascii="Times New Roman" w:eastAsia="Times New Roman" w:hAnsi="Times New Roman" w:cs="Times New Roman"/>
          <w:sz w:val="24"/>
          <w:lang w:val="en-US" w:eastAsia="ru-RU"/>
        </w:rPr>
        <w:t xml:space="preserve"> vlasti sub``</w:t>
      </w:r>
      <w:proofErr w:type="spellStart"/>
      <w:r w:rsidRPr="00C55C5A">
        <w:rPr>
          <w:rFonts w:ascii="Times New Roman" w:eastAsia="Times New Roman" w:hAnsi="Times New Roman" w:cs="Times New Roman"/>
          <w:sz w:val="24"/>
          <w:lang w:val="en-US" w:eastAsia="ru-RU"/>
        </w:rPr>
        <w:t>ektov</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Rossijskoj</w:t>
      </w:r>
      <w:proofErr w:type="spellEnd"/>
      <w:r w:rsidRPr="00C55C5A">
        <w:rPr>
          <w:rFonts w:ascii="Times New Roman" w:eastAsia="Times New Roman" w:hAnsi="Times New Roman" w:cs="Times New Roman"/>
          <w:sz w:val="24"/>
          <w:lang w:val="en-US" w:eastAsia="ru-RU"/>
        </w:rPr>
        <w:t xml:space="preserve"> Federacii, 2 </w:t>
      </w:r>
      <w:proofErr w:type="spellStart"/>
      <w:r w:rsidRPr="00C55C5A">
        <w:rPr>
          <w:rFonts w:ascii="Times New Roman" w:eastAsia="Times New Roman" w:hAnsi="Times New Roman" w:cs="Times New Roman"/>
          <w:sz w:val="24"/>
          <w:lang w:val="en-US" w:eastAsia="ru-RU"/>
        </w:rPr>
        <w:t>aprelya</w:t>
      </w:r>
      <w:proofErr w:type="spellEnd"/>
      <w:r w:rsidRPr="00C55C5A">
        <w:rPr>
          <w:rFonts w:ascii="Times New Roman" w:eastAsia="Times New Roman" w:hAnsi="Times New Roman" w:cs="Times New Roman"/>
          <w:sz w:val="24"/>
          <w:lang w:val="en-US" w:eastAsia="ru-RU"/>
        </w:rPr>
        <w:t xml:space="preserve"> 2019 </w:t>
      </w:r>
      <w:proofErr w:type="spellStart"/>
      <w:r w:rsidRPr="00C55C5A">
        <w:rPr>
          <w:rFonts w:ascii="Times New Roman" w:eastAsia="Times New Roman" w:hAnsi="Times New Roman" w:cs="Times New Roman"/>
          <w:sz w:val="24"/>
          <w:lang w:val="en-US" w:eastAsia="ru-RU"/>
        </w:rPr>
        <w:t>goda</w:t>
      </w:r>
      <w:proofErr w:type="spellEnd"/>
      <w:r w:rsidRPr="00C55C5A">
        <w:rPr>
          <w:rFonts w:ascii="Times New Roman" w:eastAsia="Times New Roman" w:hAnsi="Times New Roman" w:cs="Times New Roman"/>
          <w:sz w:val="24"/>
          <w:lang w:val="en-US" w:eastAsia="ru-RU"/>
        </w:rPr>
        <w:t xml:space="preserve"> / pod </w:t>
      </w:r>
      <w:proofErr w:type="spellStart"/>
      <w:r w:rsidRPr="00C55C5A">
        <w:rPr>
          <w:rFonts w:ascii="Times New Roman" w:eastAsia="Times New Roman" w:hAnsi="Times New Roman" w:cs="Times New Roman"/>
          <w:sz w:val="24"/>
          <w:lang w:val="en-US" w:eastAsia="ru-RU"/>
        </w:rPr>
        <w:t>obshh</w:t>
      </w:r>
      <w:proofErr w:type="spellEnd"/>
      <w:r w:rsidRPr="00C55C5A">
        <w:rPr>
          <w:rFonts w:ascii="Times New Roman" w:eastAsia="Times New Roman" w:hAnsi="Times New Roman" w:cs="Times New Roman"/>
          <w:sz w:val="24"/>
          <w:lang w:val="en-US" w:eastAsia="ru-RU"/>
        </w:rPr>
        <w:t xml:space="preserve">. red. </w:t>
      </w:r>
      <w:proofErr w:type="spellStart"/>
      <w:proofErr w:type="gramStart"/>
      <w:r w:rsidRPr="00C55C5A">
        <w:rPr>
          <w:rFonts w:ascii="Times New Roman" w:eastAsia="Times New Roman" w:hAnsi="Times New Roman" w:cs="Times New Roman"/>
          <w:sz w:val="24"/>
          <w:lang w:val="en-US" w:eastAsia="ru-RU"/>
        </w:rPr>
        <w:t>d.e`.n</w:t>
      </w:r>
      <w:proofErr w:type="spellEnd"/>
      <w:r w:rsidRPr="00C55C5A">
        <w:rPr>
          <w:rFonts w:ascii="Times New Roman" w:eastAsia="Times New Roman" w:hAnsi="Times New Roman" w:cs="Times New Roman"/>
          <w:sz w:val="24"/>
          <w:lang w:val="en-US" w:eastAsia="ru-RU"/>
        </w:rPr>
        <w:t>.</w:t>
      </w:r>
      <w:proofErr w:type="gramEnd"/>
      <w:r w:rsidRPr="00C55C5A">
        <w:rPr>
          <w:rFonts w:ascii="Times New Roman" w:eastAsia="Times New Roman" w:hAnsi="Times New Roman" w:cs="Times New Roman"/>
          <w:sz w:val="24"/>
          <w:lang w:val="en-US" w:eastAsia="ru-RU"/>
        </w:rPr>
        <w:t xml:space="preserve"> V.D. </w:t>
      </w:r>
      <w:proofErr w:type="spellStart"/>
      <w:r w:rsidRPr="00C55C5A">
        <w:rPr>
          <w:rFonts w:ascii="Times New Roman" w:eastAsia="Times New Roman" w:hAnsi="Times New Roman" w:cs="Times New Roman"/>
          <w:sz w:val="24"/>
          <w:lang w:val="en-US" w:eastAsia="ru-RU"/>
        </w:rPr>
        <w:t>Krivova</w:t>
      </w:r>
      <w:proofErr w:type="spellEnd"/>
      <w:r w:rsidRPr="00C55C5A">
        <w:rPr>
          <w:rFonts w:ascii="Times New Roman" w:eastAsia="Times New Roman" w:hAnsi="Times New Roman" w:cs="Times New Roman"/>
          <w:sz w:val="24"/>
          <w:lang w:val="en-US" w:eastAsia="ru-RU"/>
        </w:rPr>
        <w:t xml:space="preserve"> // </w:t>
      </w:r>
      <w:proofErr w:type="spellStart"/>
      <w:r w:rsidRPr="00C55C5A">
        <w:rPr>
          <w:rFonts w:ascii="Times New Roman" w:eastAsia="Times New Roman" w:hAnsi="Times New Roman" w:cs="Times New Roman"/>
          <w:sz w:val="24"/>
          <w:lang w:val="en-US" w:eastAsia="ru-RU"/>
        </w:rPr>
        <w:t>Analiticheskij</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vestnik</w:t>
      </w:r>
      <w:proofErr w:type="spellEnd"/>
      <w:r w:rsidRPr="00C55C5A">
        <w:rPr>
          <w:rFonts w:ascii="Times New Roman" w:eastAsia="Times New Roman" w:hAnsi="Times New Roman" w:cs="Times New Roman"/>
          <w:sz w:val="24"/>
          <w:lang w:val="en-US" w:eastAsia="ru-RU"/>
        </w:rPr>
        <w:t xml:space="preserve">. 2019. № 14 (728). </w:t>
      </w:r>
      <w:proofErr w:type="spellStart"/>
      <w:r w:rsidRPr="00C55C5A">
        <w:rPr>
          <w:rFonts w:ascii="Times New Roman" w:eastAsia="Times New Roman" w:hAnsi="Times New Roman" w:cs="Times New Roman"/>
          <w:sz w:val="24"/>
          <w:lang w:val="en-US" w:eastAsia="ru-RU"/>
        </w:rPr>
        <w:t>Chast</w:t>
      </w:r>
      <w:proofErr w:type="spellEnd"/>
      <w:r w:rsidRPr="00C55C5A">
        <w:rPr>
          <w:rFonts w:ascii="Times New Roman" w:eastAsia="Times New Roman" w:hAnsi="Times New Roman" w:cs="Times New Roman"/>
          <w:sz w:val="24"/>
          <w:lang w:val="en-US" w:eastAsia="ru-RU"/>
        </w:rPr>
        <w:t xml:space="preserve">` 1. M.: </w:t>
      </w:r>
      <w:proofErr w:type="spellStart"/>
      <w:r w:rsidRPr="00C55C5A">
        <w:rPr>
          <w:rFonts w:ascii="Times New Roman" w:eastAsia="Times New Roman" w:hAnsi="Times New Roman" w:cs="Times New Roman"/>
          <w:sz w:val="24"/>
          <w:lang w:val="en-US" w:eastAsia="ru-RU"/>
        </w:rPr>
        <w:t>Upravlenie</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informacionny`x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texnologij</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i</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dokumentooborota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Apparata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Soveta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Federacii</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Federal`nogo</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Sobraniya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Rossijskoj</w:t>
      </w:r>
      <w:proofErr w:type="spellEnd"/>
      <w:r w:rsidRPr="00C55C5A">
        <w:rPr>
          <w:rFonts w:ascii="Times New Roman" w:eastAsia="Times New Roman" w:hAnsi="Times New Roman" w:cs="Times New Roman"/>
          <w:sz w:val="24"/>
          <w:lang w:val="en-US" w:eastAsia="ru-RU"/>
        </w:rPr>
        <w:t xml:space="preserve"> Federacii, 98 </w:t>
      </w:r>
      <w:r w:rsidRPr="00C55C5A">
        <w:rPr>
          <w:rFonts w:ascii="Times New Roman" w:eastAsia="Times New Roman" w:hAnsi="Times New Roman" w:cs="Times New Roman"/>
          <w:sz w:val="24"/>
          <w:lang w:val="en-US" w:eastAsia="ru-RU"/>
        </w:rPr>
        <w:t>p</w:t>
      </w:r>
      <w:r w:rsidRPr="00C55C5A">
        <w:rPr>
          <w:rFonts w:ascii="Times New Roman" w:eastAsia="Times New Roman" w:hAnsi="Times New Roman" w:cs="Times New Roman"/>
          <w:sz w:val="24"/>
          <w:lang w:val="en-US" w:eastAsia="ru-RU"/>
        </w:rPr>
        <w:t>.</w:t>
      </w:r>
      <w:r w:rsidR="00764535" w:rsidRPr="00764535">
        <w:rPr>
          <w:rFonts w:ascii="Times New Roman" w:eastAsia="Times New Roman" w:hAnsi="Times New Roman" w:cs="Times New Roman"/>
          <w:sz w:val="24"/>
          <w:lang w:val="en-US" w:eastAsia="ru-RU"/>
        </w:rPr>
        <w:t xml:space="preserve"> </w:t>
      </w:r>
      <w:r w:rsidR="00764535" w:rsidRPr="00764535">
        <w:rPr>
          <w:rFonts w:ascii="Times New Roman" w:eastAsia="Times New Roman" w:hAnsi="Times New Roman" w:cs="Times New Roman"/>
          <w:sz w:val="24"/>
          <w:lang w:val="en-US" w:eastAsia="ru-RU"/>
        </w:rPr>
        <w:t>(In Russ.).</w:t>
      </w:r>
    </w:p>
    <w:p w14:paraId="03992658" w14:textId="3BA8661F" w:rsidR="00C55C5A" w:rsidRPr="00C55C5A" w:rsidRDefault="00C55C5A" w:rsidP="00764535">
      <w:pPr>
        <w:spacing w:after="0" w:line="240" w:lineRule="auto"/>
        <w:ind w:firstLine="709"/>
        <w:jc w:val="both"/>
        <w:rPr>
          <w:rFonts w:ascii="Times New Roman" w:eastAsia="Times New Roman" w:hAnsi="Times New Roman" w:cs="Times New Roman"/>
          <w:sz w:val="24"/>
          <w:lang w:val="en-US" w:eastAsia="ru-RU"/>
        </w:rPr>
      </w:pPr>
      <w:r w:rsidRPr="00C55C5A">
        <w:rPr>
          <w:rFonts w:ascii="Times New Roman" w:eastAsia="Times New Roman" w:hAnsi="Times New Roman" w:cs="Times New Roman"/>
          <w:sz w:val="24"/>
          <w:lang w:val="en-US" w:eastAsia="ru-RU"/>
        </w:rPr>
        <w:t>5.</w:t>
      </w:r>
      <w:r w:rsidRPr="00C55C5A">
        <w:rPr>
          <w:rFonts w:ascii="Times New Roman" w:eastAsia="Times New Roman" w:hAnsi="Times New Roman" w:cs="Times New Roman"/>
          <w:sz w:val="24"/>
          <w:lang w:val="en-US" w:eastAsia="ru-RU"/>
        </w:rPr>
        <w:t xml:space="preserve"> </w:t>
      </w:r>
      <w:r w:rsidRPr="00C55C5A">
        <w:rPr>
          <w:rFonts w:ascii="Times New Roman" w:eastAsia="Times New Roman" w:hAnsi="Times New Roman" w:cs="Times New Roman"/>
          <w:sz w:val="24"/>
          <w:lang w:val="en-US" w:eastAsia="ru-RU"/>
        </w:rPr>
        <w:t xml:space="preserve">Rudenko L.G. </w:t>
      </w:r>
      <w:proofErr w:type="spellStart"/>
      <w:r w:rsidRPr="00C55C5A">
        <w:rPr>
          <w:rFonts w:ascii="Times New Roman" w:eastAsia="Times New Roman" w:hAnsi="Times New Roman" w:cs="Times New Roman"/>
          <w:sz w:val="24"/>
          <w:lang w:val="en-US" w:eastAsia="ru-RU"/>
        </w:rPr>
        <w:t>Ocenka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nacional`nogo</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potenciala</w:t>
      </w:r>
      <w:proofErr w:type="spellEnd"/>
      <w:r w:rsidRPr="00C55C5A">
        <w:rPr>
          <w:rFonts w:ascii="Times New Roman" w:eastAsia="Times New Roman" w:hAnsi="Times New Roman" w:cs="Times New Roman"/>
          <w:sz w:val="24"/>
          <w:lang w:val="en-US" w:eastAsia="ru-RU"/>
        </w:rPr>
        <w:t xml:space="preserve"> Rossii </w:t>
      </w:r>
      <w:proofErr w:type="spellStart"/>
      <w:r w:rsidRPr="00C55C5A">
        <w:rPr>
          <w:rFonts w:ascii="Times New Roman" w:eastAsia="Times New Roman" w:hAnsi="Times New Roman" w:cs="Times New Roman"/>
          <w:sz w:val="24"/>
          <w:lang w:val="en-US" w:eastAsia="ru-RU"/>
        </w:rPr>
        <w:t>na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osnove</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mezhdunarodny`x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rejtingov</w:t>
      </w:r>
      <w:proofErr w:type="spellEnd"/>
      <w:r>
        <w:rPr>
          <w:rFonts w:ascii="Times New Roman" w:eastAsia="Times New Roman" w:hAnsi="Times New Roman" w:cs="Times New Roman"/>
          <w:sz w:val="24"/>
          <w:lang w:val="en-US" w:eastAsia="ru-RU"/>
        </w:rPr>
        <w:t xml:space="preserve"> [</w:t>
      </w:r>
      <w:r w:rsidR="00764535" w:rsidRPr="00764535">
        <w:rPr>
          <w:rFonts w:ascii="Times New Roman" w:eastAsia="Times New Roman" w:hAnsi="Times New Roman" w:cs="Times New Roman"/>
          <w:sz w:val="24"/>
          <w:lang w:val="en-US" w:eastAsia="ru-RU"/>
        </w:rPr>
        <w:t>Assessment of Russia’s National Potential Based on International Ratings</w:t>
      </w:r>
      <w:r>
        <w:rPr>
          <w:rFonts w:ascii="Times New Roman" w:eastAsia="Times New Roman" w:hAnsi="Times New Roman" w:cs="Times New Roman"/>
          <w:sz w:val="24"/>
          <w:lang w:val="en-US" w:eastAsia="ru-RU"/>
        </w:rPr>
        <w:t>].</w:t>
      </w:r>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i/>
          <w:iCs/>
          <w:sz w:val="24"/>
          <w:lang w:val="en-US" w:eastAsia="ru-RU"/>
        </w:rPr>
        <w:t>Vestnik</w:t>
      </w:r>
      <w:proofErr w:type="spellEnd"/>
      <w:r w:rsidRPr="00C55C5A">
        <w:rPr>
          <w:rFonts w:ascii="Times New Roman" w:eastAsia="Times New Roman" w:hAnsi="Times New Roman" w:cs="Times New Roman"/>
          <w:i/>
          <w:iCs/>
          <w:sz w:val="24"/>
          <w:lang w:val="en-US" w:eastAsia="ru-RU"/>
        </w:rPr>
        <w:t xml:space="preserve"> </w:t>
      </w:r>
      <w:proofErr w:type="spellStart"/>
      <w:r w:rsidRPr="00C55C5A">
        <w:rPr>
          <w:rFonts w:ascii="Times New Roman" w:eastAsia="Times New Roman" w:hAnsi="Times New Roman" w:cs="Times New Roman"/>
          <w:i/>
          <w:iCs/>
          <w:sz w:val="24"/>
          <w:lang w:val="en-US" w:eastAsia="ru-RU"/>
        </w:rPr>
        <w:t>Altajskoj</w:t>
      </w:r>
      <w:proofErr w:type="spellEnd"/>
      <w:r w:rsidRPr="00C55C5A">
        <w:rPr>
          <w:rFonts w:ascii="Times New Roman" w:eastAsia="Times New Roman" w:hAnsi="Times New Roman" w:cs="Times New Roman"/>
          <w:i/>
          <w:iCs/>
          <w:sz w:val="24"/>
          <w:lang w:val="en-US" w:eastAsia="ru-RU"/>
        </w:rPr>
        <w:t xml:space="preserve"> </w:t>
      </w:r>
      <w:proofErr w:type="spellStart"/>
      <w:r w:rsidRPr="00C55C5A">
        <w:rPr>
          <w:rFonts w:ascii="Times New Roman" w:eastAsia="Times New Roman" w:hAnsi="Times New Roman" w:cs="Times New Roman"/>
          <w:i/>
          <w:iCs/>
          <w:sz w:val="24"/>
          <w:lang w:val="en-US" w:eastAsia="ru-RU"/>
        </w:rPr>
        <w:t>akademii</w:t>
      </w:r>
      <w:proofErr w:type="spellEnd"/>
      <w:r w:rsidRPr="00C55C5A">
        <w:rPr>
          <w:rFonts w:ascii="Times New Roman" w:eastAsia="Times New Roman" w:hAnsi="Times New Roman" w:cs="Times New Roman"/>
          <w:i/>
          <w:iCs/>
          <w:sz w:val="24"/>
          <w:lang w:val="en-US" w:eastAsia="ru-RU"/>
        </w:rPr>
        <w:t xml:space="preserve"> </w:t>
      </w:r>
      <w:proofErr w:type="spellStart"/>
      <w:r w:rsidRPr="00C55C5A">
        <w:rPr>
          <w:rFonts w:ascii="Times New Roman" w:eastAsia="Times New Roman" w:hAnsi="Times New Roman" w:cs="Times New Roman"/>
          <w:i/>
          <w:iCs/>
          <w:sz w:val="24"/>
          <w:lang w:val="en-US" w:eastAsia="ru-RU"/>
        </w:rPr>
        <w:t>e`konomiki</w:t>
      </w:r>
      <w:proofErr w:type="spellEnd"/>
      <w:r w:rsidRPr="00C55C5A">
        <w:rPr>
          <w:rFonts w:ascii="Times New Roman" w:eastAsia="Times New Roman" w:hAnsi="Times New Roman" w:cs="Times New Roman"/>
          <w:i/>
          <w:iCs/>
          <w:sz w:val="24"/>
          <w:lang w:val="en-US" w:eastAsia="ru-RU"/>
        </w:rPr>
        <w:t xml:space="preserve"> </w:t>
      </w:r>
      <w:proofErr w:type="spellStart"/>
      <w:r w:rsidRPr="00C55C5A">
        <w:rPr>
          <w:rFonts w:ascii="Times New Roman" w:eastAsia="Times New Roman" w:hAnsi="Times New Roman" w:cs="Times New Roman"/>
          <w:i/>
          <w:iCs/>
          <w:sz w:val="24"/>
          <w:lang w:val="en-US" w:eastAsia="ru-RU"/>
        </w:rPr>
        <w:t>i</w:t>
      </w:r>
      <w:proofErr w:type="spellEnd"/>
      <w:r w:rsidRPr="00C55C5A">
        <w:rPr>
          <w:rFonts w:ascii="Times New Roman" w:eastAsia="Times New Roman" w:hAnsi="Times New Roman" w:cs="Times New Roman"/>
          <w:i/>
          <w:iCs/>
          <w:sz w:val="24"/>
          <w:lang w:val="en-US" w:eastAsia="ru-RU"/>
        </w:rPr>
        <w:t xml:space="preserve"> </w:t>
      </w:r>
      <w:proofErr w:type="spellStart"/>
      <w:r w:rsidRPr="00C55C5A">
        <w:rPr>
          <w:rFonts w:ascii="Times New Roman" w:eastAsia="Times New Roman" w:hAnsi="Times New Roman" w:cs="Times New Roman"/>
          <w:i/>
          <w:iCs/>
          <w:sz w:val="24"/>
          <w:lang w:val="en-US" w:eastAsia="ru-RU"/>
        </w:rPr>
        <w:t>prava</w:t>
      </w:r>
      <w:proofErr w:type="spellEnd"/>
      <w:r w:rsidRPr="00C55C5A">
        <w:rPr>
          <w:rFonts w:ascii="Times New Roman" w:eastAsia="Times New Roman" w:hAnsi="Times New Roman" w:cs="Times New Roman"/>
          <w:sz w:val="24"/>
          <w:lang w:val="en-US" w:eastAsia="ru-RU"/>
        </w:rPr>
        <w:t>. 2024</w:t>
      </w:r>
      <w:r>
        <w:rPr>
          <w:rFonts w:ascii="Times New Roman" w:eastAsia="Times New Roman" w:hAnsi="Times New Roman" w:cs="Times New Roman"/>
          <w:sz w:val="24"/>
          <w:lang w:val="en-US" w:eastAsia="ru-RU"/>
        </w:rPr>
        <w:t>, no.</w:t>
      </w:r>
      <w:r w:rsidRPr="00C55C5A">
        <w:rPr>
          <w:rFonts w:ascii="Times New Roman" w:eastAsia="Times New Roman" w:hAnsi="Times New Roman" w:cs="Times New Roman"/>
          <w:sz w:val="24"/>
          <w:lang w:val="en-US" w:eastAsia="ru-RU"/>
        </w:rPr>
        <w:t xml:space="preserve"> 8-3</w:t>
      </w:r>
      <w:r>
        <w:rPr>
          <w:rFonts w:ascii="Times New Roman" w:eastAsia="Times New Roman" w:hAnsi="Times New Roman" w:cs="Times New Roman"/>
          <w:sz w:val="24"/>
          <w:lang w:val="en-US" w:eastAsia="ru-RU"/>
        </w:rPr>
        <w:t>,</w:t>
      </w:r>
      <w:r w:rsidRPr="00C55C5A">
        <w:rPr>
          <w:rFonts w:ascii="Times New Roman" w:eastAsia="Times New Roman" w:hAnsi="Times New Roman" w:cs="Times New Roman"/>
          <w:sz w:val="24"/>
          <w:lang w:val="en-US" w:eastAsia="ru-RU"/>
        </w:rPr>
        <w:t xml:space="preserve"> </w:t>
      </w:r>
      <w:r>
        <w:rPr>
          <w:rFonts w:ascii="Times New Roman" w:eastAsia="Times New Roman" w:hAnsi="Times New Roman" w:cs="Times New Roman"/>
          <w:sz w:val="24"/>
          <w:lang w:val="en-US" w:eastAsia="ru-RU"/>
        </w:rPr>
        <w:t>pp</w:t>
      </w:r>
      <w:r w:rsidRPr="00C55C5A">
        <w:rPr>
          <w:rFonts w:ascii="Times New Roman" w:eastAsia="Times New Roman" w:hAnsi="Times New Roman" w:cs="Times New Roman"/>
          <w:sz w:val="24"/>
          <w:lang w:val="en-US" w:eastAsia="ru-RU"/>
        </w:rPr>
        <w:t>. 440-447. DOI: 10.17513/vaael.3679.</w:t>
      </w:r>
    </w:p>
    <w:p w14:paraId="2560B019" w14:textId="726F59D1" w:rsidR="00C55C5A" w:rsidRPr="00C55C5A" w:rsidRDefault="00C55C5A" w:rsidP="00764535">
      <w:pPr>
        <w:spacing w:after="0" w:line="240" w:lineRule="auto"/>
        <w:ind w:firstLine="709"/>
        <w:jc w:val="both"/>
        <w:rPr>
          <w:rFonts w:ascii="Times New Roman" w:eastAsia="Times New Roman" w:hAnsi="Times New Roman" w:cs="Times New Roman"/>
          <w:sz w:val="24"/>
          <w:lang w:val="en-US" w:eastAsia="ru-RU"/>
        </w:rPr>
      </w:pPr>
      <w:r w:rsidRPr="00C55C5A">
        <w:rPr>
          <w:rFonts w:ascii="Times New Roman" w:eastAsia="Times New Roman" w:hAnsi="Times New Roman" w:cs="Times New Roman"/>
          <w:sz w:val="24"/>
          <w:lang w:val="en-US" w:eastAsia="ru-RU"/>
        </w:rPr>
        <w:t>6.</w:t>
      </w:r>
      <w:r w:rsidRPr="00C55C5A">
        <w:rPr>
          <w:rFonts w:ascii="Times New Roman" w:eastAsia="Times New Roman" w:hAnsi="Times New Roman" w:cs="Times New Roman"/>
          <w:sz w:val="24"/>
          <w:lang w:val="en-US" w:eastAsia="ru-RU"/>
        </w:rPr>
        <w:t xml:space="preserve"> </w:t>
      </w:r>
      <w:proofErr w:type="spellStart"/>
      <w:r w:rsidR="00764535" w:rsidRPr="00764535">
        <w:rPr>
          <w:rFonts w:ascii="Times New Roman" w:eastAsia="Times New Roman" w:hAnsi="Times New Roman" w:cs="Times New Roman"/>
          <w:sz w:val="24"/>
          <w:lang w:val="en-US" w:eastAsia="ru-RU"/>
        </w:rPr>
        <w:t>Silova</w:t>
      </w:r>
      <w:proofErr w:type="spellEnd"/>
      <w:r w:rsidR="00764535" w:rsidRPr="00764535">
        <w:rPr>
          <w:rFonts w:ascii="Times New Roman" w:eastAsia="Times New Roman" w:hAnsi="Times New Roman" w:cs="Times New Roman"/>
          <w:sz w:val="24"/>
          <w:lang w:val="en-US" w:eastAsia="ru-RU"/>
        </w:rPr>
        <w:t xml:space="preserve"> ES. National projects in Russia: implementation problems. </w:t>
      </w:r>
      <w:r w:rsidR="00764535" w:rsidRPr="00764535">
        <w:rPr>
          <w:rFonts w:ascii="Times New Roman" w:eastAsia="Times New Roman" w:hAnsi="Times New Roman" w:cs="Times New Roman"/>
          <w:i/>
          <w:iCs/>
          <w:sz w:val="24"/>
          <w:lang w:val="en-US" w:eastAsia="ru-RU"/>
        </w:rPr>
        <w:t>Bulletin of Chelyabinsk State University</w:t>
      </w:r>
      <w:r w:rsidR="00764535">
        <w:rPr>
          <w:rFonts w:ascii="Times New Roman" w:eastAsia="Times New Roman" w:hAnsi="Times New Roman" w:cs="Times New Roman"/>
          <w:sz w:val="24"/>
          <w:lang w:val="en-US" w:eastAsia="ru-RU"/>
        </w:rPr>
        <w:t xml:space="preserve">, </w:t>
      </w:r>
      <w:r w:rsidR="00764535" w:rsidRPr="00764535">
        <w:rPr>
          <w:rFonts w:ascii="Times New Roman" w:eastAsia="Times New Roman" w:hAnsi="Times New Roman" w:cs="Times New Roman"/>
          <w:sz w:val="24"/>
          <w:lang w:val="en-US" w:eastAsia="ru-RU"/>
        </w:rPr>
        <w:t>2022</w:t>
      </w:r>
      <w:r w:rsidR="00764535">
        <w:rPr>
          <w:rFonts w:ascii="Times New Roman" w:eastAsia="Times New Roman" w:hAnsi="Times New Roman" w:cs="Times New Roman"/>
          <w:sz w:val="24"/>
          <w:lang w:val="en-US" w:eastAsia="ru-RU"/>
        </w:rPr>
        <w:t xml:space="preserve">, no. </w:t>
      </w:r>
      <w:r w:rsidR="00764535" w:rsidRPr="00764535">
        <w:rPr>
          <w:rFonts w:ascii="Times New Roman" w:eastAsia="Times New Roman" w:hAnsi="Times New Roman" w:cs="Times New Roman"/>
          <w:sz w:val="24"/>
          <w:lang w:val="en-US" w:eastAsia="ru-RU"/>
        </w:rPr>
        <w:t>11(469)</w:t>
      </w:r>
      <w:r w:rsidR="00764535">
        <w:rPr>
          <w:rFonts w:ascii="Times New Roman" w:eastAsia="Times New Roman" w:hAnsi="Times New Roman" w:cs="Times New Roman"/>
          <w:sz w:val="24"/>
          <w:lang w:val="en-US" w:eastAsia="ru-RU"/>
        </w:rPr>
        <w:t xml:space="preserve">, pp. </w:t>
      </w:r>
      <w:r w:rsidR="00764535" w:rsidRPr="00764535">
        <w:rPr>
          <w:rFonts w:ascii="Times New Roman" w:eastAsia="Times New Roman" w:hAnsi="Times New Roman" w:cs="Times New Roman"/>
          <w:sz w:val="24"/>
          <w:lang w:val="en-US" w:eastAsia="ru-RU"/>
        </w:rPr>
        <w:t xml:space="preserve">137-144. </w:t>
      </w:r>
      <w:r w:rsidR="00764535" w:rsidRPr="00764535">
        <w:rPr>
          <w:rFonts w:ascii="Times New Roman" w:eastAsia="Times New Roman" w:hAnsi="Times New Roman" w:cs="Times New Roman"/>
          <w:sz w:val="24"/>
          <w:lang w:val="en-US" w:eastAsia="ru-RU"/>
        </w:rPr>
        <w:t xml:space="preserve">DOI: </w:t>
      </w:r>
      <w:r w:rsidR="00764535" w:rsidRPr="00764535">
        <w:rPr>
          <w:rFonts w:ascii="Times New Roman" w:eastAsia="Times New Roman" w:hAnsi="Times New Roman" w:cs="Times New Roman"/>
          <w:sz w:val="24"/>
          <w:lang w:val="en-US" w:eastAsia="ru-RU"/>
        </w:rPr>
        <w:t>10.47475/1994-2796-2022-11114.</w:t>
      </w:r>
      <w:r w:rsidR="00764535" w:rsidRPr="00764535">
        <w:rPr>
          <w:rFonts w:ascii="Times New Roman" w:eastAsia="Times New Roman" w:hAnsi="Times New Roman" w:cs="Times New Roman"/>
          <w:sz w:val="24"/>
          <w:lang w:val="en-US" w:eastAsia="ru-RU"/>
        </w:rPr>
        <w:t xml:space="preserve"> </w:t>
      </w:r>
      <w:r w:rsidR="00764535" w:rsidRPr="00764535">
        <w:rPr>
          <w:rFonts w:ascii="Times New Roman" w:eastAsia="Times New Roman" w:hAnsi="Times New Roman" w:cs="Times New Roman"/>
          <w:sz w:val="24"/>
          <w:lang w:val="en-US" w:eastAsia="ru-RU"/>
        </w:rPr>
        <w:t>(In Russ.).</w:t>
      </w:r>
    </w:p>
    <w:p w14:paraId="0950766B" w14:textId="56050F2F" w:rsidR="00C55C5A" w:rsidRPr="00C55C5A" w:rsidRDefault="00C55C5A" w:rsidP="00C55C5A">
      <w:pPr>
        <w:spacing w:after="0" w:line="240" w:lineRule="auto"/>
        <w:ind w:firstLine="709"/>
        <w:jc w:val="both"/>
        <w:rPr>
          <w:rFonts w:ascii="Times New Roman" w:eastAsia="Times New Roman" w:hAnsi="Times New Roman" w:cs="Times New Roman"/>
          <w:sz w:val="24"/>
          <w:lang w:val="en-US" w:eastAsia="ru-RU"/>
        </w:rPr>
      </w:pPr>
      <w:r w:rsidRPr="00C55C5A">
        <w:rPr>
          <w:rFonts w:ascii="Times New Roman" w:eastAsia="Times New Roman" w:hAnsi="Times New Roman" w:cs="Times New Roman"/>
          <w:sz w:val="24"/>
          <w:lang w:val="en-US" w:eastAsia="ru-RU"/>
        </w:rPr>
        <w:t>7.</w:t>
      </w:r>
      <w:r w:rsidRPr="00C55C5A">
        <w:rPr>
          <w:rFonts w:ascii="Times New Roman" w:eastAsia="Times New Roman" w:hAnsi="Times New Roman" w:cs="Times New Roman"/>
          <w:sz w:val="24"/>
          <w:lang w:val="en-US" w:eastAsia="ru-RU"/>
        </w:rPr>
        <w:t xml:space="preserve"> </w:t>
      </w:r>
      <w:r>
        <w:rPr>
          <w:rFonts w:ascii="Times New Roman" w:eastAsia="Times New Roman" w:hAnsi="Times New Roman" w:cs="Times New Roman"/>
          <w:sz w:val="24"/>
          <w:lang w:val="en-US" w:eastAsia="ru-RU"/>
        </w:rPr>
        <w:t>Ts</w:t>
      </w:r>
      <w:r w:rsidRPr="00C55C5A">
        <w:rPr>
          <w:rFonts w:ascii="Times New Roman" w:eastAsia="Times New Roman" w:hAnsi="Times New Roman" w:cs="Times New Roman"/>
          <w:sz w:val="24"/>
          <w:lang w:val="en-US" w:eastAsia="ru-RU"/>
        </w:rPr>
        <w:t xml:space="preserve">aturyan L.E., </w:t>
      </w:r>
      <w:proofErr w:type="spellStart"/>
      <w:r w:rsidRPr="00C55C5A">
        <w:rPr>
          <w:rFonts w:ascii="Times New Roman" w:eastAsia="Times New Roman" w:hAnsi="Times New Roman" w:cs="Times New Roman"/>
          <w:sz w:val="24"/>
          <w:lang w:val="en-US" w:eastAsia="ru-RU"/>
        </w:rPr>
        <w:t>Chesnyukova</w:t>
      </w:r>
      <w:proofErr w:type="spellEnd"/>
      <w:r w:rsidRPr="00C55C5A">
        <w:rPr>
          <w:rFonts w:ascii="Times New Roman" w:eastAsia="Times New Roman" w:hAnsi="Times New Roman" w:cs="Times New Roman"/>
          <w:sz w:val="24"/>
          <w:lang w:val="en-US" w:eastAsia="ru-RU"/>
        </w:rPr>
        <w:t xml:space="preserve"> L.K. Human capital, theories and methods: the importance of the healthcare system in the formation of the human capital of the region</w:t>
      </w:r>
      <w:r>
        <w:rPr>
          <w:rFonts w:ascii="Times New Roman" w:eastAsia="Times New Roman" w:hAnsi="Times New Roman" w:cs="Times New Roman"/>
          <w:sz w:val="24"/>
          <w:lang w:val="en-US" w:eastAsia="ru-RU"/>
        </w:rPr>
        <w:t>.</w:t>
      </w:r>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i/>
          <w:iCs/>
          <w:sz w:val="24"/>
          <w:lang w:val="en-US" w:eastAsia="ru-RU"/>
        </w:rPr>
        <w:t>Vestnik</w:t>
      </w:r>
      <w:proofErr w:type="spellEnd"/>
      <w:r w:rsidRPr="00C55C5A">
        <w:rPr>
          <w:rFonts w:ascii="Times New Roman" w:eastAsia="Times New Roman" w:hAnsi="Times New Roman" w:cs="Times New Roman"/>
          <w:i/>
          <w:iCs/>
          <w:sz w:val="24"/>
          <w:lang w:val="en-US" w:eastAsia="ru-RU"/>
        </w:rPr>
        <w:t xml:space="preserve"> UGMU</w:t>
      </w:r>
      <w:r w:rsidRPr="00C55C5A">
        <w:rPr>
          <w:rFonts w:ascii="Times New Roman" w:eastAsia="Times New Roman" w:hAnsi="Times New Roman" w:cs="Times New Roman"/>
          <w:sz w:val="24"/>
          <w:lang w:val="en-US" w:eastAsia="ru-RU"/>
        </w:rPr>
        <w:t>. 2022</w:t>
      </w:r>
      <w:r>
        <w:rPr>
          <w:rFonts w:ascii="Times New Roman" w:eastAsia="Times New Roman" w:hAnsi="Times New Roman" w:cs="Times New Roman"/>
          <w:sz w:val="24"/>
          <w:lang w:val="en-US" w:eastAsia="ru-RU"/>
        </w:rPr>
        <w:t>,</w:t>
      </w:r>
      <w:r w:rsidRPr="00C55C5A">
        <w:rPr>
          <w:rFonts w:ascii="Times New Roman" w:eastAsia="Times New Roman" w:hAnsi="Times New Roman" w:cs="Times New Roman"/>
          <w:sz w:val="24"/>
          <w:lang w:val="en-US" w:eastAsia="ru-RU"/>
        </w:rPr>
        <w:t xml:space="preserve"> </w:t>
      </w:r>
      <w:r>
        <w:rPr>
          <w:rFonts w:ascii="Times New Roman" w:eastAsia="Times New Roman" w:hAnsi="Times New Roman" w:cs="Times New Roman"/>
          <w:sz w:val="24"/>
          <w:lang w:val="en-US" w:eastAsia="ru-RU"/>
        </w:rPr>
        <w:t>no.</w:t>
      </w:r>
      <w:r w:rsidRPr="00C55C5A">
        <w:rPr>
          <w:rFonts w:ascii="Times New Roman" w:eastAsia="Times New Roman" w:hAnsi="Times New Roman" w:cs="Times New Roman"/>
          <w:sz w:val="24"/>
          <w:lang w:val="en-US" w:eastAsia="ru-RU"/>
        </w:rPr>
        <w:t xml:space="preserve"> 2(57)</w:t>
      </w:r>
      <w:r>
        <w:rPr>
          <w:rFonts w:ascii="Times New Roman" w:eastAsia="Times New Roman" w:hAnsi="Times New Roman" w:cs="Times New Roman"/>
          <w:sz w:val="24"/>
          <w:lang w:val="en-US" w:eastAsia="ru-RU"/>
        </w:rPr>
        <w:t>,</w:t>
      </w:r>
      <w:r w:rsidRPr="00C55C5A">
        <w:rPr>
          <w:rFonts w:ascii="Times New Roman" w:eastAsia="Times New Roman" w:hAnsi="Times New Roman" w:cs="Times New Roman"/>
          <w:sz w:val="24"/>
          <w:lang w:val="en-US" w:eastAsia="ru-RU"/>
        </w:rPr>
        <w:t xml:space="preserve"> </w:t>
      </w:r>
      <w:r>
        <w:rPr>
          <w:rFonts w:ascii="Times New Roman" w:eastAsia="Times New Roman" w:hAnsi="Times New Roman" w:cs="Times New Roman"/>
          <w:sz w:val="24"/>
          <w:lang w:val="en-US" w:eastAsia="ru-RU"/>
        </w:rPr>
        <w:t>pp</w:t>
      </w:r>
      <w:r w:rsidRPr="00C55C5A">
        <w:rPr>
          <w:rFonts w:ascii="Times New Roman" w:eastAsia="Times New Roman" w:hAnsi="Times New Roman" w:cs="Times New Roman"/>
          <w:sz w:val="24"/>
          <w:lang w:val="en-US" w:eastAsia="ru-RU"/>
        </w:rPr>
        <w:t>. 86-98.</w:t>
      </w:r>
      <w:r w:rsidR="00764535" w:rsidRPr="00764535">
        <w:rPr>
          <w:rFonts w:ascii="Times New Roman" w:eastAsia="Times New Roman" w:hAnsi="Times New Roman" w:cs="Times New Roman"/>
          <w:sz w:val="24"/>
          <w:lang w:val="en-US" w:eastAsia="ru-RU"/>
        </w:rPr>
        <w:t xml:space="preserve"> </w:t>
      </w:r>
      <w:r w:rsidR="00764535" w:rsidRPr="00764535">
        <w:rPr>
          <w:rFonts w:ascii="Times New Roman" w:eastAsia="Times New Roman" w:hAnsi="Times New Roman" w:cs="Times New Roman"/>
          <w:sz w:val="24"/>
          <w:lang w:val="en-US" w:eastAsia="ru-RU"/>
        </w:rPr>
        <w:t>(In Russ.).</w:t>
      </w:r>
    </w:p>
    <w:p w14:paraId="66E12822" w14:textId="2495369A" w:rsidR="00C55C5A" w:rsidRPr="00C55C5A" w:rsidDel="008371A5" w:rsidRDefault="00C55C5A" w:rsidP="00C55C5A">
      <w:pPr>
        <w:autoSpaceDE w:val="0"/>
        <w:autoSpaceDN w:val="0"/>
        <w:adjustRightInd w:val="0"/>
        <w:snapToGrid w:val="0"/>
        <w:spacing w:after="0" w:line="240" w:lineRule="auto"/>
        <w:ind w:left="709"/>
        <w:mirrorIndents/>
        <w:jc w:val="both"/>
        <w:rPr>
          <w:del w:id="554" w:author="Oxana Komarova" w:date="2026-05-16T02:22:00Z" w16du:dateUtc="2026-05-15T21:22:00Z"/>
          <w:rFonts w:ascii="Times New Roman" w:eastAsia="Times New Roman" w:hAnsi="Times New Roman" w:cs="Times New Roman"/>
          <w:sz w:val="24"/>
          <w:lang w:val="en-US" w:eastAsia="ru-RU"/>
        </w:rPr>
      </w:pPr>
      <w:r w:rsidRPr="00C55C5A">
        <w:rPr>
          <w:rFonts w:ascii="Times New Roman" w:eastAsia="Times New Roman" w:hAnsi="Times New Roman" w:cs="Times New Roman"/>
          <w:sz w:val="24"/>
          <w:lang w:val="en-US" w:eastAsia="ru-RU"/>
        </w:rPr>
        <w:t>8.</w:t>
      </w:r>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Sha</w:t>
      </w:r>
      <w:r w:rsidRPr="00C55C5A">
        <w:rPr>
          <w:rFonts w:ascii="Times New Roman" w:eastAsia="Times New Roman" w:hAnsi="Times New Roman" w:cs="Times New Roman"/>
          <w:sz w:val="24"/>
          <w:lang w:val="en-US" w:eastAsia="ru-RU"/>
        </w:rPr>
        <w:t>h</w:t>
      </w:r>
      <w:r w:rsidRPr="00C55C5A">
        <w:rPr>
          <w:rFonts w:ascii="Times New Roman" w:eastAsia="Times New Roman" w:hAnsi="Times New Roman" w:cs="Times New Roman"/>
          <w:sz w:val="24"/>
          <w:lang w:val="en-US" w:eastAsia="ru-RU"/>
        </w:rPr>
        <w:t>ova</w:t>
      </w:r>
      <w:proofErr w:type="spellEnd"/>
      <w:r w:rsidRPr="00C55C5A">
        <w:rPr>
          <w:rFonts w:ascii="Times New Roman" w:eastAsia="Times New Roman" w:hAnsi="Times New Roman" w:cs="Times New Roman"/>
          <w:sz w:val="24"/>
          <w:lang w:val="en-US" w:eastAsia="ru-RU"/>
        </w:rPr>
        <w:t xml:space="preserve"> K.E. </w:t>
      </w:r>
      <w:proofErr w:type="spellStart"/>
      <w:r w:rsidRPr="00C55C5A">
        <w:rPr>
          <w:rFonts w:ascii="Times New Roman" w:eastAsia="Times New Roman" w:hAnsi="Times New Roman" w:cs="Times New Roman"/>
          <w:sz w:val="24"/>
          <w:lang w:val="en-US" w:eastAsia="ru-RU"/>
        </w:rPr>
        <w:t>Problemy</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realizacii</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prioritetny`x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nacional`ny`x</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proektov</w:t>
      </w:r>
      <w:proofErr w:type="spellEnd"/>
      <w:r w:rsidRPr="00C55C5A">
        <w:rPr>
          <w:rFonts w:ascii="Times New Roman" w:eastAsia="Times New Roman" w:hAnsi="Times New Roman" w:cs="Times New Roman"/>
          <w:sz w:val="24"/>
          <w:lang w:val="en-US" w:eastAsia="ru-RU"/>
        </w:rPr>
        <w:t xml:space="preserve"> v Rossii // </w:t>
      </w:r>
      <w:proofErr w:type="spellStart"/>
      <w:r w:rsidRPr="00C55C5A">
        <w:rPr>
          <w:rFonts w:ascii="Times New Roman" w:eastAsia="Times New Roman" w:hAnsi="Times New Roman" w:cs="Times New Roman"/>
          <w:sz w:val="24"/>
          <w:lang w:val="en-US" w:eastAsia="ru-RU"/>
        </w:rPr>
        <w:t>Transformaciya</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gosudarstvennogo</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i</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municipal`nogo</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upravleniya</w:t>
      </w:r>
      <w:proofErr w:type="spellEnd"/>
      <w:r w:rsidRPr="00C55C5A">
        <w:rPr>
          <w:rFonts w:ascii="Times New Roman" w:eastAsia="Times New Roman" w:hAnsi="Times New Roman" w:cs="Times New Roman"/>
          <w:sz w:val="24"/>
          <w:lang w:val="en-US" w:eastAsia="ru-RU"/>
        </w:rPr>
        <w:t xml:space="preserve"> v </w:t>
      </w:r>
      <w:proofErr w:type="spellStart"/>
      <w:r w:rsidRPr="00C55C5A">
        <w:rPr>
          <w:rFonts w:ascii="Times New Roman" w:eastAsia="Times New Roman" w:hAnsi="Times New Roman" w:cs="Times New Roman"/>
          <w:sz w:val="24"/>
          <w:lang w:val="en-US" w:eastAsia="ru-RU"/>
        </w:rPr>
        <w:t>cifrovom</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obshhestve</w:t>
      </w:r>
      <w:proofErr w:type="spellEnd"/>
      <w:r w:rsidRPr="00C55C5A">
        <w:rPr>
          <w:rFonts w:ascii="Times New Roman" w:eastAsia="Times New Roman" w:hAnsi="Times New Roman" w:cs="Times New Roman"/>
          <w:sz w:val="24"/>
          <w:lang w:val="en-US" w:eastAsia="ru-RU"/>
        </w:rPr>
        <w:t xml:space="preserve">: Sb. tr. Vseros. </w:t>
      </w:r>
      <w:proofErr w:type="gramStart"/>
      <w:r w:rsidRPr="00C55C5A">
        <w:rPr>
          <w:rFonts w:ascii="Times New Roman" w:eastAsia="Times New Roman" w:hAnsi="Times New Roman" w:cs="Times New Roman"/>
          <w:sz w:val="24"/>
          <w:lang w:val="en-US" w:eastAsia="ru-RU"/>
        </w:rPr>
        <w:t>nauch.-</w:t>
      </w:r>
      <w:proofErr w:type="spellStart"/>
      <w:proofErr w:type="gramEnd"/>
      <w:r w:rsidRPr="00C55C5A">
        <w:rPr>
          <w:rFonts w:ascii="Times New Roman" w:eastAsia="Times New Roman" w:hAnsi="Times New Roman" w:cs="Times New Roman"/>
          <w:sz w:val="24"/>
          <w:lang w:val="en-US" w:eastAsia="ru-RU"/>
        </w:rPr>
        <w:t>prakt</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konf</w:t>
      </w:r>
      <w:proofErr w:type="spellEnd"/>
      <w:r w:rsidRPr="00C55C5A">
        <w:rPr>
          <w:rFonts w:ascii="Times New Roman" w:eastAsia="Times New Roman" w:hAnsi="Times New Roman" w:cs="Times New Roman"/>
          <w:sz w:val="24"/>
          <w:lang w:val="en-US" w:eastAsia="ru-RU"/>
        </w:rPr>
        <w:t xml:space="preserve">., Sankt-Peterburg, 06 </w:t>
      </w:r>
      <w:proofErr w:type="spellStart"/>
      <w:r w:rsidRPr="00C55C5A">
        <w:rPr>
          <w:rFonts w:ascii="Times New Roman" w:eastAsia="Times New Roman" w:hAnsi="Times New Roman" w:cs="Times New Roman"/>
          <w:sz w:val="24"/>
          <w:lang w:val="en-US" w:eastAsia="ru-RU"/>
        </w:rPr>
        <w:t>noyabrya</w:t>
      </w:r>
      <w:proofErr w:type="spellEnd"/>
      <w:r w:rsidRPr="00C55C5A">
        <w:rPr>
          <w:rFonts w:ascii="Times New Roman" w:eastAsia="Times New Roman" w:hAnsi="Times New Roman" w:cs="Times New Roman"/>
          <w:sz w:val="24"/>
          <w:lang w:val="en-US" w:eastAsia="ru-RU"/>
        </w:rPr>
        <w:t xml:space="preserve"> 2024 </w:t>
      </w:r>
      <w:proofErr w:type="spellStart"/>
      <w:r w:rsidRPr="00C55C5A">
        <w:rPr>
          <w:rFonts w:ascii="Times New Roman" w:eastAsia="Times New Roman" w:hAnsi="Times New Roman" w:cs="Times New Roman"/>
          <w:sz w:val="24"/>
          <w:lang w:val="en-US" w:eastAsia="ru-RU"/>
        </w:rPr>
        <w:t>goda</w:t>
      </w:r>
      <w:proofErr w:type="spellEnd"/>
      <w:r w:rsidRPr="00C55C5A">
        <w:rPr>
          <w:rFonts w:ascii="Times New Roman" w:eastAsia="Times New Roman" w:hAnsi="Times New Roman" w:cs="Times New Roman"/>
          <w:sz w:val="24"/>
          <w:lang w:val="en-US" w:eastAsia="ru-RU"/>
        </w:rPr>
        <w:t>. Sankt-Peterburg: Sankt-</w:t>
      </w:r>
      <w:proofErr w:type="spellStart"/>
      <w:r w:rsidRPr="00C55C5A">
        <w:rPr>
          <w:rFonts w:ascii="Times New Roman" w:eastAsia="Times New Roman" w:hAnsi="Times New Roman" w:cs="Times New Roman"/>
          <w:sz w:val="24"/>
          <w:lang w:val="en-US" w:eastAsia="ru-RU"/>
        </w:rPr>
        <w:t>Peterburgskij</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politexnicheskij</w:t>
      </w:r>
      <w:proofErr w:type="spellEnd"/>
      <w:r w:rsidRPr="00C55C5A">
        <w:rPr>
          <w:rFonts w:ascii="Times New Roman" w:eastAsia="Times New Roman" w:hAnsi="Times New Roman" w:cs="Times New Roman"/>
          <w:sz w:val="24"/>
          <w:lang w:val="en-US" w:eastAsia="ru-RU"/>
        </w:rPr>
        <w:t xml:space="preserve"> </w:t>
      </w:r>
      <w:proofErr w:type="spellStart"/>
      <w:r w:rsidRPr="00C55C5A">
        <w:rPr>
          <w:rFonts w:ascii="Times New Roman" w:eastAsia="Times New Roman" w:hAnsi="Times New Roman" w:cs="Times New Roman"/>
          <w:sz w:val="24"/>
          <w:lang w:val="en-US" w:eastAsia="ru-RU"/>
        </w:rPr>
        <w:t>universitet</w:t>
      </w:r>
      <w:proofErr w:type="spellEnd"/>
      <w:r w:rsidRPr="00C55C5A">
        <w:rPr>
          <w:rFonts w:ascii="Times New Roman" w:eastAsia="Times New Roman" w:hAnsi="Times New Roman" w:cs="Times New Roman"/>
          <w:sz w:val="24"/>
          <w:lang w:val="en-US" w:eastAsia="ru-RU"/>
        </w:rPr>
        <w:t xml:space="preserve"> Petra </w:t>
      </w:r>
      <w:proofErr w:type="spellStart"/>
      <w:r w:rsidRPr="00C55C5A">
        <w:rPr>
          <w:rFonts w:ascii="Times New Roman" w:eastAsia="Times New Roman" w:hAnsi="Times New Roman" w:cs="Times New Roman"/>
          <w:sz w:val="24"/>
          <w:lang w:val="en-US" w:eastAsia="ru-RU"/>
        </w:rPr>
        <w:t>Velikogo</w:t>
      </w:r>
      <w:proofErr w:type="spellEnd"/>
      <w:r w:rsidRPr="00C55C5A">
        <w:rPr>
          <w:rFonts w:ascii="Times New Roman" w:eastAsia="Times New Roman" w:hAnsi="Times New Roman" w:cs="Times New Roman"/>
          <w:sz w:val="24"/>
          <w:lang w:val="en-US" w:eastAsia="ru-RU"/>
        </w:rPr>
        <w:t>, 2025</w:t>
      </w:r>
      <w:r w:rsidRPr="00C55C5A">
        <w:rPr>
          <w:rFonts w:ascii="Times New Roman" w:eastAsia="Times New Roman" w:hAnsi="Times New Roman" w:cs="Times New Roman"/>
          <w:sz w:val="24"/>
          <w:lang w:val="en-US" w:eastAsia="ru-RU"/>
        </w:rPr>
        <w:t>,</w:t>
      </w:r>
      <w:r w:rsidRPr="00C55C5A">
        <w:rPr>
          <w:rFonts w:ascii="Times New Roman" w:eastAsia="Times New Roman" w:hAnsi="Times New Roman" w:cs="Times New Roman"/>
          <w:sz w:val="24"/>
          <w:lang w:val="en-US" w:eastAsia="ru-RU"/>
        </w:rPr>
        <w:t xml:space="preserve"> </w:t>
      </w:r>
      <w:r w:rsidRPr="00C55C5A">
        <w:rPr>
          <w:rFonts w:ascii="Times New Roman" w:eastAsia="Times New Roman" w:hAnsi="Times New Roman" w:cs="Times New Roman"/>
          <w:sz w:val="24"/>
          <w:lang w:val="en-US" w:eastAsia="ru-RU"/>
        </w:rPr>
        <w:t>pp</w:t>
      </w:r>
      <w:r w:rsidRPr="00C55C5A">
        <w:rPr>
          <w:rFonts w:ascii="Times New Roman" w:eastAsia="Times New Roman" w:hAnsi="Times New Roman" w:cs="Times New Roman"/>
          <w:sz w:val="24"/>
          <w:lang w:val="en-US" w:eastAsia="ru-RU"/>
        </w:rPr>
        <w:t>. 55-58.</w:t>
      </w:r>
      <w:r w:rsidR="00764535" w:rsidRPr="00764535">
        <w:rPr>
          <w:rFonts w:ascii="Times New Roman" w:eastAsia="Times New Roman" w:hAnsi="Times New Roman" w:cs="Times New Roman"/>
          <w:sz w:val="24"/>
          <w:lang w:val="en-US" w:eastAsia="ru-RU"/>
        </w:rPr>
        <w:t xml:space="preserve"> </w:t>
      </w:r>
      <w:r w:rsidR="00764535" w:rsidRPr="00764535">
        <w:rPr>
          <w:rFonts w:ascii="Times New Roman" w:eastAsia="Times New Roman" w:hAnsi="Times New Roman" w:cs="Times New Roman"/>
          <w:sz w:val="24"/>
          <w:lang w:val="en-US" w:eastAsia="ru-RU"/>
        </w:rPr>
        <w:t>(In Russ.).</w:t>
      </w:r>
    </w:p>
    <w:p w14:paraId="40F5C65D" w14:textId="77777777" w:rsidR="00803AA5" w:rsidRPr="00C55C5A" w:rsidRDefault="00803AA5">
      <w:pPr>
        <w:spacing w:after="0" w:line="240" w:lineRule="auto"/>
        <w:ind w:firstLine="709"/>
        <w:jc w:val="both"/>
        <w:rPr>
          <w:rFonts w:ascii="Times New Roman" w:eastAsia="Times New Roman" w:hAnsi="Times New Roman" w:cs="Times New Roman"/>
          <w:sz w:val="24"/>
          <w:lang w:val="en-US" w:eastAsia="ru-RU"/>
          <w:rPrChange w:id="555" w:author="Oxana Komarova" w:date="2026-05-16T01:38:00Z" w16du:dateUtc="2026-05-15T20:38:00Z">
            <w:rPr>
              <w:rFonts w:ascii="Times New Roman" w:eastAsia="Times New Roman" w:hAnsi="Times New Roman" w:cs="Times New Roman"/>
              <w:sz w:val="24"/>
              <w:lang w:eastAsia="ru-RU"/>
            </w:rPr>
          </w:rPrChange>
        </w:rPr>
        <w:pPrChange w:id="556" w:author="Oxana Komarova" w:date="2026-05-16T01:57:00Z" w16du:dateUtc="2026-05-15T20:57:00Z">
          <w:pPr>
            <w:widowControl w:val="0"/>
            <w:tabs>
              <w:tab w:val="left" w:pos="993"/>
            </w:tabs>
            <w:suppressAutoHyphens/>
            <w:spacing w:after="0" w:line="240" w:lineRule="auto"/>
            <w:jc w:val="both"/>
          </w:pPr>
        </w:pPrChange>
      </w:pPr>
    </w:p>
    <w:sectPr w:rsidR="00803AA5" w:rsidRPr="00C55C5A" w:rsidSect="00803AA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8CCB15" w14:textId="77777777" w:rsidR="00C45DD1" w:rsidRDefault="00C45DD1" w:rsidP="00377C37">
      <w:pPr>
        <w:spacing w:after="0" w:line="240" w:lineRule="auto"/>
      </w:pPr>
      <w:r>
        <w:separator/>
      </w:r>
    </w:p>
  </w:endnote>
  <w:endnote w:type="continuationSeparator" w:id="0">
    <w:p w14:paraId="50F31394" w14:textId="77777777" w:rsidR="00C45DD1" w:rsidRDefault="00C45DD1" w:rsidP="00377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NewRomanPSMT">
    <w:altName w:val="MS Mincho"/>
    <w:panose1 w:val="00000000000000000000"/>
    <w:charset w:val="80"/>
    <w:family w:val="auto"/>
    <w:notTrueType/>
    <w:pitch w:val="default"/>
    <w:sig w:usb0="00000207" w:usb1="08070000" w:usb2="00000010" w:usb3="00000000" w:csb0="00020007"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2A99F1" w14:textId="77777777" w:rsidR="00C45DD1" w:rsidRDefault="00C45DD1" w:rsidP="00377C37">
      <w:pPr>
        <w:spacing w:after="0" w:line="240" w:lineRule="auto"/>
      </w:pPr>
      <w:r>
        <w:separator/>
      </w:r>
    </w:p>
  </w:footnote>
  <w:footnote w:type="continuationSeparator" w:id="0">
    <w:p w14:paraId="035D4BCC" w14:textId="77777777" w:rsidR="00C45DD1" w:rsidRDefault="00C45DD1" w:rsidP="00377C37">
      <w:pPr>
        <w:spacing w:after="0" w:line="240" w:lineRule="auto"/>
      </w:pPr>
      <w:r>
        <w:continuationSeparator/>
      </w:r>
    </w:p>
  </w:footnote>
  <w:footnote w:id="1">
    <w:p w14:paraId="58B6487B" w14:textId="7A1B53DB" w:rsidR="00064D9B" w:rsidRPr="004A325F" w:rsidRDefault="00064D9B">
      <w:pPr>
        <w:pStyle w:val="a6"/>
        <w:ind w:firstLine="709"/>
        <w:jc w:val="both"/>
        <w:rPr>
          <w:rFonts w:ascii="Times New Roman" w:hAnsi="Times New Roman" w:cs="Times New Roman"/>
          <w:rPrChange w:id="201" w:author="Oxana Komarova" w:date="2026-05-16T00:25:00Z" w16du:dateUtc="2026-05-15T19:25:00Z">
            <w:rPr/>
          </w:rPrChange>
        </w:rPr>
        <w:pPrChange w:id="202" w:author="Oxana Komarova" w:date="2026-05-16T00:25:00Z" w16du:dateUtc="2026-05-15T19:25:00Z">
          <w:pPr>
            <w:pStyle w:val="a6"/>
          </w:pPr>
        </w:pPrChange>
      </w:pPr>
      <w:ins w:id="203" w:author="Oxana Komarova" w:date="2026-05-16T00:23:00Z" w16du:dateUtc="2026-05-15T19:23:00Z">
        <w:r w:rsidRPr="004A325F">
          <w:rPr>
            <w:rFonts w:ascii="Times New Roman" w:hAnsi="Times New Roman" w:cs="Times New Roman"/>
            <w:rPrChange w:id="204" w:author="Oxana Komarova" w:date="2026-05-16T00:25:00Z" w16du:dateUtc="2026-05-15T19:25:00Z">
              <w:rPr>
                <w:rStyle w:val="a8"/>
              </w:rPr>
            </w:rPrChange>
          </w:rPr>
          <w:footnoteRef/>
        </w:r>
        <w:r w:rsidRPr="004A325F">
          <w:rPr>
            <w:rFonts w:ascii="Times New Roman" w:hAnsi="Times New Roman" w:cs="Times New Roman"/>
            <w:vertAlign w:val="superscript"/>
            <w:rPrChange w:id="205" w:author="Oxana Komarova" w:date="2026-05-16T00:25:00Z" w16du:dateUtc="2026-05-15T19:25:00Z">
              <w:rPr/>
            </w:rPrChange>
          </w:rPr>
          <w:t xml:space="preserve"> </w:t>
        </w:r>
      </w:ins>
      <w:ins w:id="206" w:author="Oxana Komarova" w:date="2026-05-16T00:26:00Z" w16du:dateUtc="2026-05-15T19:26:00Z">
        <w:r w:rsidRPr="004A325F">
          <w:rPr>
            <w:rFonts w:ascii="Times New Roman" w:hAnsi="Times New Roman" w:cs="Times New Roman"/>
          </w:rPr>
          <w:t>Н</w:t>
        </w:r>
      </w:ins>
      <w:ins w:id="207" w:author="Oxana Komarova" w:date="2026-05-16T00:23:00Z" w16du:dateUtc="2026-05-15T19:23:00Z">
        <w:r w:rsidRPr="004A325F">
          <w:rPr>
            <w:rFonts w:ascii="Times New Roman" w:hAnsi="Times New Roman" w:cs="Times New Roman"/>
            <w:rPrChange w:id="208" w:author="Oxana Komarova" w:date="2026-05-16T00:25:00Z" w16du:dateUtc="2026-05-15T19:25:00Z">
              <w:rPr>
                <w:rFonts w:ascii="Times New Roman" w:hAnsi="Times New Roman" w:cs="Times New Roman"/>
                <w:sz w:val="24"/>
                <w:szCs w:val="24"/>
              </w:rPr>
            </w:rPrChange>
          </w:rPr>
          <w:t>ациональн</w:t>
        </w:r>
      </w:ins>
      <w:ins w:id="209" w:author="Oxana Komarova" w:date="2026-05-16T00:26:00Z" w16du:dateUtc="2026-05-15T19:26:00Z">
        <w:r w:rsidRPr="004A325F">
          <w:rPr>
            <w:rFonts w:ascii="Times New Roman" w:hAnsi="Times New Roman" w:cs="Times New Roman"/>
          </w:rPr>
          <w:t>ые</w:t>
        </w:r>
      </w:ins>
      <w:ins w:id="210" w:author="Oxana Komarova" w:date="2026-05-16T00:23:00Z" w16du:dateUtc="2026-05-15T19:23:00Z">
        <w:r w:rsidRPr="004A325F">
          <w:rPr>
            <w:rFonts w:ascii="Times New Roman" w:hAnsi="Times New Roman" w:cs="Times New Roman"/>
            <w:rPrChange w:id="211" w:author="Oxana Komarova" w:date="2026-05-16T00:25:00Z" w16du:dateUtc="2026-05-15T19:25:00Z">
              <w:rPr>
                <w:rFonts w:ascii="Times New Roman" w:hAnsi="Times New Roman" w:cs="Times New Roman"/>
                <w:sz w:val="24"/>
                <w:szCs w:val="24"/>
              </w:rPr>
            </w:rPrChange>
          </w:rPr>
          <w:t xml:space="preserve"> проект</w:t>
        </w:r>
      </w:ins>
      <w:ins w:id="212" w:author="Oxana Komarova" w:date="2026-05-16T00:26:00Z" w16du:dateUtc="2026-05-15T19:26:00Z">
        <w:r w:rsidRPr="004A325F">
          <w:rPr>
            <w:rFonts w:ascii="Times New Roman" w:hAnsi="Times New Roman" w:cs="Times New Roman"/>
          </w:rPr>
          <w:t>ы</w:t>
        </w:r>
      </w:ins>
      <w:ins w:id="213" w:author="Oxana Komarova" w:date="2026-05-16T00:23:00Z" w16du:dateUtc="2026-05-15T19:23:00Z">
        <w:r w:rsidRPr="004A325F">
          <w:rPr>
            <w:rFonts w:ascii="Times New Roman" w:hAnsi="Times New Roman" w:cs="Times New Roman"/>
            <w:rPrChange w:id="214" w:author="Oxana Komarova" w:date="2026-05-16T00:25:00Z" w16du:dateUtc="2026-05-15T19:25:00Z">
              <w:rPr>
                <w:rFonts w:ascii="Times New Roman" w:hAnsi="Times New Roman" w:cs="Times New Roman"/>
                <w:sz w:val="24"/>
                <w:szCs w:val="24"/>
              </w:rPr>
            </w:rPrChange>
          </w:rPr>
          <w:t xml:space="preserve"> </w:t>
        </w:r>
      </w:ins>
      <w:ins w:id="215" w:author="Oxana Komarova" w:date="2026-05-16T00:26:00Z" w16du:dateUtc="2026-05-15T19:26:00Z">
        <w:r w:rsidRPr="004A325F">
          <w:rPr>
            <w:rFonts w:ascii="Times New Roman" w:hAnsi="Times New Roman" w:cs="Times New Roman"/>
          </w:rPr>
          <w:t>РФ: о</w:t>
        </w:r>
      </w:ins>
      <w:ins w:id="216" w:author="Oxana Komarova" w:date="2026-05-16T00:23:00Z" w16du:dateUtc="2026-05-15T19:23:00Z">
        <w:r w:rsidRPr="004A325F">
          <w:rPr>
            <w:rFonts w:ascii="Times New Roman" w:hAnsi="Times New Roman" w:cs="Times New Roman"/>
            <w:rPrChange w:id="217" w:author="Oxana Komarova" w:date="2026-05-16T00:25:00Z" w16du:dateUtc="2026-05-15T19:25:00Z">
              <w:rPr>
                <w:rFonts w:ascii="Times New Roman" w:hAnsi="Times New Roman" w:cs="Times New Roman"/>
                <w:sz w:val="24"/>
                <w:szCs w:val="24"/>
              </w:rPr>
            </w:rPrChange>
          </w:rPr>
          <w:t xml:space="preserve">фициальный сайт </w:t>
        </w:r>
      </w:ins>
      <w:ins w:id="218" w:author="Oxana Komarova" w:date="2026-05-16T00:26:00Z" w16du:dateUtc="2026-05-15T19:26:00Z">
        <w:r w:rsidRPr="004A325F">
          <w:rPr>
            <w:rFonts w:ascii="Times New Roman" w:hAnsi="Times New Roman" w:cs="Times New Roman"/>
          </w:rPr>
          <w:t>[электронный ресурс]</w:t>
        </w:r>
      </w:ins>
      <w:ins w:id="219" w:author="Oxana Komarova" w:date="2026-05-16T00:27:00Z" w16du:dateUtc="2026-05-15T19:27:00Z">
        <w:r w:rsidRPr="004A325F">
          <w:rPr>
            <w:rFonts w:ascii="Times New Roman" w:hAnsi="Times New Roman" w:cs="Times New Roman"/>
          </w:rPr>
          <w:t>.</w:t>
        </w:r>
      </w:ins>
      <w:ins w:id="220" w:author="Oxana Komarova" w:date="2026-05-16T00:26:00Z" w16du:dateUtc="2026-05-15T19:26:00Z">
        <w:r w:rsidRPr="004A325F">
          <w:rPr>
            <w:rFonts w:ascii="Times New Roman" w:hAnsi="Times New Roman" w:cs="Times New Roman"/>
          </w:rPr>
          <w:t xml:space="preserve"> </w:t>
        </w:r>
      </w:ins>
      <w:ins w:id="221" w:author="Oxana Komarova" w:date="2026-05-16T00:27:00Z" w16du:dateUtc="2026-05-15T19:27:00Z">
        <w:r w:rsidRPr="004A325F">
          <w:rPr>
            <w:rFonts w:ascii="Times New Roman" w:hAnsi="Times New Roman" w:cs="Times New Roman"/>
          </w:rPr>
          <w:t xml:space="preserve">Режим доступа: </w:t>
        </w:r>
      </w:ins>
      <w:ins w:id="222" w:author="Oxana Komarova" w:date="2026-05-16T00:23:00Z" w16du:dateUtc="2026-05-15T19:23:00Z">
        <w:r w:rsidRPr="004A325F">
          <w:rPr>
            <w:rFonts w:ascii="Times New Roman" w:hAnsi="Times New Roman" w:cs="Times New Roman"/>
            <w:rPrChange w:id="223" w:author="Oxana Komarova" w:date="2026-05-16T00:25:00Z" w16du:dateUtc="2026-05-15T19:25:00Z">
              <w:rPr>
                <w:rFonts w:ascii="Times New Roman" w:hAnsi="Times New Roman" w:cs="Times New Roman"/>
                <w:sz w:val="24"/>
                <w:szCs w:val="24"/>
              </w:rPr>
            </w:rPrChange>
          </w:rPr>
          <w:t xml:space="preserve">URL: </w:t>
        </w:r>
      </w:ins>
      <w:ins w:id="224" w:author="Oxana Komarova" w:date="2026-05-16T00:25:00Z" w16du:dateUtc="2026-05-15T19:25:00Z">
        <w:r w:rsidRPr="004A325F">
          <w:rPr>
            <w:rPrChange w:id="225" w:author="Oxana Komarova" w:date="2026-05-16T00:25:00Z" w16du:dateUtc="2026-05-15T19:25:00Z">
              <w:rPr>
                <w:rStyle w:val="a4"/>
                <w:rFonts w:ascii="Times New Roman" w:hAnsi="Times New Roman" w:cs="Times New Roman"/>
                <w:sz w:val="24"/>
                <w:szCs w:val="24"/>
              </w:rPr>
            </w:rPrChange>
          </w:rPr>
          <w:t>https://национальныепроекты.рф</w:t>
        </w:r>
        <w:r w:rsidRPr="004A325F">
          <w:rPr>
            <w:rFonts w:ascii="Times New Roman" w:hAnsi="Times New Roman" w:cs="Times New Roman"/>
            <w:rPrChange w:id="226" w:author="Oxana Komarova" w:date="2026-05-16T00:25:00Z" w16du:dateUtc="2026-05-15T19:25:00Z">
              <w:rPr>
                <w:rFonts w:ascii="Times New Roman" w:hAnsi="Times New Roman" w:cs="Times New Roman"/>
                <w:sz w:val="24"/>
                <w:szCs w:val="24"/>
              </w:rPr>
            </w:rPrChange>
          </w:rPr>
          <w:fldChar w:fldCharType="begin"/>
        </w:r>
        <w:r w:rsidRPr="004A325F">
          <w:rPr>
            <w:rFonts w:ascii="Times New Roman" w:hAnsi="Times New Roman" w:cs="Times New Roman"/>
            <w:rPrChange w:id="227" w:author="Oxana Komarova" w:date="2026-05-16T00:25:00Z" w16du:dateUtc="2026-05-15T19:25:00Z">
              <w:rPr>
                <w:rFonts w:ascii="Times New Roman" w:hAnsi="Times New Roman" w:cs="Times New Roman"/>
                <w:sz w:val="24"/>
                <w:szCs w:val="24"/>
              </w:rPr>
            </w:rPrChange>
          </w:rPr>
          <w:instrText>HYPERLINK "https://национальныепроекты.рф/new-projects/"</w:instrText>
        </w:r>
        <w:r w:rsidRPr="004A325F">
          <w:rPr>
            <w:rFonts w:ascii="Times New Roman" w:hAnsi="Times New Roman" w:cs="Times New Roman"/>
            <w:rPrChange w:id="228" w:author="Oxana Komarova" w:date="2026-05-16T00:25:00Z" w16du:dateUtc="2026-05-15T19:25:00Z">
              <w:rPr>
                <w:rFonts w:ascii="Times New Roman" w:hAnsi="Times New Roman" w:cs="Times New Roman"/>
              </w:rPr>
            </w:rPrChange>
          </w:rPr>
        </w:r>
        <w:r w:rsidRPr="004A325F">
          <w:rPr>
            <w:rFonts w:ascii="Times New Roman" w:hAnsi="Times New Roman" w:cs="Times New Roman"/>
            <w:rPrChange w:id="229" w:author="Oxana Komarova" w:date="2026-05-16T00:25:00Z" w16du:dateUtc="2026-05-15T19:25:00Z">
              <w:rPr>
                <w:rFonts w:ascii="Times New Roman" w:hAnsi="Times New Roman" w:cs="Times New Roman"/>
                <w:sz w:val="24"/>
                <w:szCs w:val="24"/>
              </w:rPr>
            </w:rPrChange>
          </w:rPr>
          <w:fldChar w:fldCharType="separate"/>
        </w:r>
        <w:r w:rsidRPr="004A325F">
          <w:rPr>
            <w:rFonts w:ascii="Times New Roman" w:hAnsi="Times New Roman" w:cs="Times New Roman"/>
            <w:rPrChange w:id="230" w:author="Oxana Komarova" w:date="2026-05-16T00:25:00Z" w16du:dateUtc="2026-05-15T19:25:00Z">
              <w:rPr>
                <w:rFonts w:ascii="Times New Roman" w:hAnsi="Times New Roman" w:cs="Times New Roman"/>
                <w:sz w:val="24"/>
                <w:szCs w:val="24"/>
              </w:rPr>
            </w:rPrChange>
          </w:rPr>
          <w:fldChar w:fldCharType="end"/>
        </w:r>
      </w:ins>
      <w:ins w:id="231" w:author="Oxana Komarova" w:date="2026-05-16T00:23:00Z" w16du:dateUtc="2026-05-15T19:23:00Z">
        <w:r w:rsidRPr="004A325F">
          <w:rPr>
            <w:rFonts w:ascii="Times New Roman" w:hAnsi="Times New Roman" w:cs="Times New Roman"/>
            <w:rPrChange w:id="232" w:author="Oxana Komarova" w:date="2026-05-16T00:25:00Z" w16du:dateUtc="2026-05-15T19:25:00Z">
              <w:rPr>
                <w:rFonts w:ascii="Times New Roman" w:hAnsi="Times New Roman" w:cs="Times New Roman"/>
                <w:sz w:val="24"/>
                <w:szCs w:val="24"/>
              </w:rPr>
            </w:rPrChange>
          </w:rPr>
          <w:t>/ (дата обращения: 15.0</w:t>
        </w:r>
      </w:ins>
      <w:ins w:id="233" w:author="Oxana Komarova" w:date="2026-05-16T00:25:00Z" w16du:dateUtc="2026-05-15T19:25:00Z">
        <w:r w:rsidRPr="004A325F">
          <w:rPr>
            <w:rFonts w:ascii="Times New Roman" w:hAnsi="Times New Roman" w:cs="Times New Roman"/>
            <w:rPrChange w:id="234" w:author="Oxana Komarova" w:date="2026-05-16T00:25:00Z" w16du:dateUtc="2026-05-15T19:25:00Z">
              <w:rPr>
                <w:rFonts w:ascii="Times New Roman" w:hAnsi="Times New Roman" w:cs="Times New Roman"/>
                <w:sz w:val="24"/>
                <w:szCs w:val="24"/>
              </w:rPr>
            </w:rPrChange>
          </w:rPr>
          <w:t>5</w:t>
        </w:r>
      </w:ins>
      <w:ins w:id="235" w:author="Oxana Komarova" w:date="2026-05-16T00:23:00Z" w16du:dateUtc="2026-05-15T19:23:00Z">
        <w:r w:rsidRPr="004A325F">
          <w:rPr>
            <w:rFonts w:ascii="Times New Roman" w:hAnsi="Times New Roman" w:cs="Times New Roman"/>
            <w:rPrChange w:id="236" w:author="Oxana Komarova" w:date="2026-05-16T00:25:00Z" w16du:dateUtc="2026-05-15T19:25:00Z">
              <w:rPr>
                <w:rFonts w:ascii="Times New Roman" w:hAnsi="Times New Roman" w:cs="Times New Roman"/>
                <w:sz w:val="24"/>
                <w:szCs w:val="24"/>
              </w:rPr>
            </w:rPrChange>
          </w:rPr>
          <w:t>.2026)</w:t>
        </w:r>
      </w:ins>
    </w:p>
  </w:footnote>
  <w:footnote w:id="2">
    <w:p w14:paraId="4C784E4E" w14:textId="2BC0AC32" w:rsidR="00377C37" w:rsidRPr="004A325F" w:rsidRDefault="00377C37" w:rsidP="007C0CD0">
      <w:pPr>
        <w:pStyle w:val="a6"/>
        <w:ind w:firstLine="709"/>
        <w:jc w:val="both"/>
        <w:rPr>
          <w:rFonts w:ascii="Times New Roman" w:hAnsi="Times New Roman" w:cs="Times New Roman"/>
        </w:rPr>
      </w:pPr>
      <w:r w:rsidRPr="004A325F">
        <w:rPr>
          <w:rPrChange w:id="314" w:author="Oxana Komarova" w:date="2026-05-16T00:25:00Z" w16du:dateUtc="2026-05-15T19:25:00Z">
            <w:rPr>
              <w:rStyle w:val="a8"/>
              <w:rFonts w:ascii="Times New Roman" w:hAnsi="Times New Roman" w:cs="Times New Roman"/>
              <w:sz w:val="22"/>
              <w:szCs w:val="22"/>
            </w:rPr>
          </w:rPrChange>
        </w:rPr>
        <w:footnoteRef/>
      </w:r>
      <w:r w:rsidRPr="004A325F">
        <w:rPr>
          <w:rFonts w:ascii="Times New Roman" w:hAnsi="Times New Roman" w:cs="Times New Roman"/>
          <w:vertAlign w:val="superscript"/>
          <w:rPrChange w:id="315" w:author="Oxana Komarova" w:date="2026-05-16T00:25:00Z" w16du:dateUtc="2026-05-15T19:25:00Z">
            <w:rPr>
              <w:rFonts w:ascii="Times New Roman" w:hAnsi="Times New Roman" w:cs="Times New Roman"/>
              <w:sz w:val="22"/>
              <w:szCs w:val="22"/>
            </w:rPr>
          </w:rPrChange>
        </w:rPr>
        <w:t xml:space="preserve"> </w:t>
      </w:r>
      <w:r w:rsidRPr="004A325F">
        <w:rPr>
          <w:rFonts w:ascii="Times New Roman" w:hAnsi="Times New Roman" w:cs="Times New Roman"/>
        </w:rPr>
        <w:t>Федеральная служба государственной статистики (Росстат) [</w:t>
      </w:r>
      <w:del w:id="316" w:author="Oxana Komarova" w:date="2026-05-15T18:42:00Z" w16du:dateUtc="2026-05-15T13:42:00Z">
        <w:r w:rsidRPr="004A325F" w:rsidDel="007C0CD0">
          <w:rPr>
            <w:rFonts w:ascii="Times New Roman" w:hAnsi="Times New Roman" w:cs="Times New Roman"/>
          </w:rPr>
          <w:delText xml:space="preserve">Электронный </w:delText>
        </w:r>
      </w:del>
      <w:ins w:id="317" w:author="Oxana Komarova" w:date="2026-05-15T18:42:00Z" w16du:dateUtc="2026-05-15T13:42:00Z">
        <w:r w:rsidR="007C0CD0" w:rsidRPr="004A325F">
          <w:rPr>
            <w:rFonts w:ascii="Times New Roman" w:hAnsi="Times New Roman" w:cs="Times New Roman"/>
          </w:rPr>
          <w:t xml:space="preserve">электронный </w:t>
        </w:r>
      </w:ins>
      <w:r w:rsidRPr="004A325F">
        <w:rPr>
          <w:rFonts w:ascii="Times New Roman" w:hAnsi="Times New Roman" w:cs="Times New Roman"/>
        </w:rPr>
        <w:t xml:space="preserve">ресурс]. </w:t>
      </w:r>
      <w:ins w:id="318" w:author="Oxana Komarova" w:date="2026-05-15T18:42:00Z" w16du:dateUtc="2026-05-15T13:42:00Z">
        <w:r w:rsidR="007C0CD0" w:rsidRPr="004A325F">
          <w:rPr>
            <w:rFonts w:ascii="Times New Roman" w:hAnsi="Times New Roman" w:cs="Times New Roman"/>
          </w:rPr>
          <w:t>Режим</w:t>
        </w:r>
      </w:ins>
      <w:ins w:id="319" w:author="Oxana Komarova" w:date="2026-05-15T18:41:00Z" w16du:dateUtc="2026-05-15T13:41:00Z">
        <w:r w:rsidR="007C0CD0" w:rsidRPr="004A325F">
          <w:rPr>
            <w:rFonts w:ascii="Times New Roman" w:hAnsi="Times New Roman" w:cs="Times New Roman"/>
          </w:rPr>
          <w:t xml:space="preserve"> доступа:</w:t>
        </w:r>
      </w:ins>
      <w:del w:id="320" w:author="Oxana Komarova" w:date="2026-05-15T18:42:00Z" w16du:dateUtc="2026-05-15T13:42:00Z">
        <w:r w:rsidRPr="004A325F" w:rsidDel="007C0CD0">
          <w:rPr>
            <w:rFonts w:ascii="Times New Roman" w:hAnsi="Times New Roman" w:cs="Times New Roman"/>
          </w:rPr>
          <w:delText>–</w:delText>
        </w:r>
      </w:del>
      <w:r w:rsidRPr="004A325F">
        <w:rPr>
          <w:rFonts w:ascii="Times New Roman" w:hAnsi="Times New Roman" w:cs="Times New Roman"/>
        </w:rPr>
        <w:t xml:space="preserve"> URL: https://rosstat.gov.ru (дата обращения: 15.04.2026)</w:t>
      </w:r>
      <w:ins w:id="321" w:author="Oxana Komarova" w:date="2026-05-15T18:42:00Z" w16du:dateUtc="2026-05-15T13:42:00Z">
        <w:r w:rsidR="007C0CD0" w:rsidRPr="004A325F">
          <w:rPr>
            <w:rFonts w:ascii="Times New Roman" w:hAnsi="Times New Roman" w:cs="Times New Roman"/>
          </w:rPr>
          <w:t>.</w:t>
        </w:r>
      </w:ins>
    </w:p>
  </w:footnote>
  <w:footnote w:id="3">
    <w:p w14:paraId="3E60E6C5" w14:textId="0B0CB2E9" w:rsidR="00377C37" w:rsidRPr="004A325F" w:rsidRDefault="00377C37" w:rsidP="007C0CD0">
      <w:pPr>
        <w:pStyle w:val="a6"/>
        <w:ind w:firstLine="709"/>
        <w:jc w:val="both"/>
        <w:rPr>
          <w:rFonts w:ascii="Times New Roman" w:hAnsi="Times New Roman" w:cs="Times New Roman"/>
          <w:sz w:val="22"/>
          <w:szCs w:val="22"/>
        </w:rPr>
      </w:pPr>
      <w:r w:rsidRPr="004A325F">
        <w:rPr>
          <w:rStyle w:val="a8"/>
          <w:rFonts w:ascii="Times New Roman" w:hAnsi="Times New Roman" w:cs="Times New Roman"/>
          <w:sz w:val="22"/>
          <w:szCs w:val="22"/>
        </w:rPr>
        <w:footnoteRef/>
      </w:r>
      <w:r w:rsidRPr="004A325F">
        <w:rPr>
          <w:rFonts w:ascii="Times New Roman" w:hAnsi="Times New Roman" w:cs="Times New Roman"/>
          <w:sz w:val="22"/>
          <w:szCs w:val="22"/>
        </w:rPr>
        <w:t xml:space="preserve"> </w:t>
      </w:r>
      <w:r w:rsidR="007C0CD0" w:rsidRPr="004A325F">
        <w:rPr>
          <w:rFonts w:ascii="Times New Roman" w:hAnsi="Times New Roman" w:cs="Times New Roman"/>
          <w:sz w:val="22"/>
          <w:szCs w:val="22"/>
        </w:rPr>
        <w:t>Результаты реализации национальных проектов 2019–</w:t>
      </w:r>
      <w:del w:id="323" w:author="Oxana Komarova" w:date="2026-05-15T18:43:00Z" w16du:dateUtc="2026-05-15T13:43:00Z">
        <w:r w:rsidR="007C0CD0" w:rsidRPr="004A325F" w:rsidDel="007C0CD0">
          <w:rPr>
            <w:rFonts w:ascii="Times New Roman" w:hAnsi="Times New Roman" w:cs="Times New Roman"/>
            <w:sz w:val="22"/>
            <w:szCs w:val="22"/>
          </w:rPr>
          <w:delText>2024  гг.</w:delText>
        </w:r>
      </w:del>
      <w:ins w:id="324" w:author="Oxana Komarova" w:date="2026-05-15T18:43:00Z" w16du:dateUtc="2026-05-15T13:43:00Z">
        <w:r w:rsidR="007C0CD0" w:rsidRPr="004A325F">
          <w:rPr>
            <w:rFonts w:ascii="Times New Roman" w:hAnsi="Times New Roman" w:cs="Times New Roman"/>
            <w:sz w:val="22"/>
            <w:szCs w:val="22"/>
          </w:rPr>
          <w:t>2024 гг.</w:t>
        </w:r>
      </w:ins>
      <w:r w:rsidR="007C0CD0" w:rsidRPr="004A325F">
        <w:rPr>
          <w:rFonts w:ascii="Times New Roman" w:hAnsi="Times New Roman" w:cs="Times New Roman"/>
          <w:sz w:val="22"/>
          <w:szCs w:val="22"/>
        </w:rPr>
        <w:t xml:space="preserve"> // </w:t>
      </w:r>
      <w:r w:rsidRPr="004A325F">
        <w:rPr>
          <w:rFonts w:ascii="Times New Roman" w:hAnsi="Times New Roman" w:cs="Times New Roman"/>
          <w:sz w:val="22"/>
          <w:szCs w:val="22"/>
        </w:rPr>
        <w:t>Министерство здравоохранения Российской Федерации (Минздрав): Официальный сайт</w:t>
      </w:r>
      <w:r w:rsidR="007C0CD0" w:rsidRPr="004A325F">
        <w:rPr>
          <w:rFonts w:ascii="Times New Roman" w:hAnsi="Times New Roman" w:cs="Times New Roman"/>
          <w:sz w:val="22"/>
          <w:szCs w:val="22"/>
        </w:rPr>
        <w:t xml:space="preserve"> </w:t>
      </w:r>
      <w:ins w:id="325" w:author="Oxana Komarova" w:date="2026-05-15T18:42:00Z" w16du:dateUtc="2026-05-15T13:42:00Z">
        <w:r w:rsidR="007C0CD0" w:rsidRPr="004A325F">
          <w:rPr>
            <w:rFonts w:ascii="Times New Roman" w:hAnsi="Times New Roman" w:cs="Times New Roman"/>
            <w:sz w:val="22"/>
            <w:szCs w:val="22"/>
          </w:rPr>
          <w:t xml:space="preserve">[электронный ресурс]. Режим доступа: </w:t>
        </w:r>
      </w:ins>
      <w:del w:id="326" w:author="Oxana Komarova" w:date="2026-05-15T18:42:00Z" w16du:dateUtc="2026-05-15T13:42:00Z">
        <w:r w:rsidRPr="004A325F" w:rsidDel="007C0CD0">
          <w:rPr>
            <w:rFonts w:ascii="Times New Roman" w:hAnsi="Times New Roman" w:cs="Times New Roman"/>
            <w:sz w:val="22"/>
            <w:szCs w:val="22"/>
          </w:rPr>
          <w:delText>|.–</w:delText>
        </w:r>
      </w:del>
      <w:r w:rsidRPr="004A325F">
        <w:rPr>
          <w:rFonts w:ascii="Times New Roman" w:hAnsi="Times New Roman" w:cs="Times New Roman"/>
          <w:sz w:val="22"/>
          <w:szCs w:val="22"/>
        </w:rPr>
        <w:t>URL: https://minzdrav.gov.ru/ministry/natsproektzdravoohranenie (дата обращения: 13.05.2026)</w:t>
      </w:r>
      <w:ins w:id="327" w:author="Oxana Komarova" w:date="2026-05-15T18:43:00Z" w16du:dateUtc="2026-05-15T13:43:00Z">
        <w:r w:rsidR="007C0CD0" w:rsidRPr="004A325F">
          <w:rPr>
            <w:rFonts w:ascii="Times New Roman" w:hAnsi="Times New Roman" w:cs="Times New Roman"/>
            <w:sz w:val="22"/>
            <w:szCs w:val="22"/>
          </w:rPr>
          <w:t>.</w:t>
        </w:r>
      </w:ins>
    </w:p>
  </w:footnote>
  <w:footnote w:id="4">
    <w:p w14:paraId="6EC7AB93" w14:textId="3888F1A6" w:rsidR="003C6AE6" w:rsidRPr="004A325F" w:rsidRDefault="003C6AE6">
      <w:pPr>
        <w:pStyle w:val="a6"/>
        <w:ind w:firstLine="709"/>
        <w:jc w:val="both"/>
        <w:rPr>
          <w:rFonts w:ascii="Times New Roman" w:hAnsi="Times New Roman" w:cs="Times New Roman"/>
          <w:sz w:val="22"/>
          <w:szCs w:val="22"/>
          <w:rPrChange w:id="376" w:author="Oxana Komarova" w:date="2026-05-16T00:27:00Z" w16du:dateUtc="2026-05-15T19:27:00Z">
            <w:rPr/>
          </w:rPrChange>
        </w:rPr>
        <w:pPrChange w:id="377" w:author="Oxana Komarova" w:date="2026-05-16T00:27:00Z" w16du:dateUtc="2026-05-15T19:27:00Z">
          <w:pPr>
            <w:pStyle w:val="a6"/>
          </w:pPr>
        </w:pPrChange>
      </w:pPr>
      <w:ins w:id="378" w:author="Oxana Komarova" w:date="2026-05-16T00:16:00Z" w16du:dateUtc="2026-05-15T19:16:00Z">
        <w:r w:rsidRPr="004A325F">
          <w:rPr>
            <w:rFonts w:ascii="Times New Roman" w:hAnsi="Times New Roman" w:cs="Times New Roman"/>
            <w:sz w:val="22"/>
            <w:szCs w:val="22"/>
            <w:rPrChange w:id="379" w:author="Oxana Komarova" w:date="2026-05-16T00:27:00Z" w16du:dateUtc="2026-05-15T19:27:00Z">
              <w:rPr>
                <w:rStyle w:val="a8"/>
              </w:rPr>
            </w:rPrChange>
          </w:rPr>
          <w:footnoteRef/>
        </w:r>
        <w:r w:rsidRPr="004A325F">
          <w:rPr>
            <w:rFonts w:ascii="Times New Roman" w:hAnsi="Times New Roman" w:cs="Times New Roman"/>
            <w:sz w:val="22"/>
            <w:szCs w:val="22"/>
            <w:rPrChange w:id="380" w:author="Oxana Komarova" w:date="2026-05-16T00:27:00Z" w16du:dateUtc="2026-05-15T19:27:00Z">
              <w:rPr/>
            </w:rPrChange>
          </w:rPr>
          <w:t xml:space="preserve"> Климанов </w:t>
        </w:r>
        <w:proofErr w:type="gramStart"/>
        <w:r w:rsidRPr="004A325F">
          <w:rPr>
            <w:rFonts w:ascii="Times New Roman" w:hAnsi="Times New Roman" w:cs="Times New Roman"/>
            <w:sz w:val="22"/>
            <w:szCs w:val="22"/>
            <w:rPrChange w:id="381" w:author="Oxana Komarova" w:date="2026-05-16T00:27:00Z" w16du:dateUtc="2026-05-15T19:27:00Z">
              <w:rPr/>
            </w:rPrChange>
          </w:rPr>
          <w:t>В.В.</w:t>
        </w:r>
      </w:ins>
      <w:proofErr w:type="gramEnd"/>
      <w:ins w:id="382" w:author="Oxana Komarova" w:date="2026-05-16T00:17:00Z" w16du:dateUtc="2026-05-15T19:17:00Z">
        <w:r w:rsidRPr="004A325F">
          <w:rPr>
            <w:rFonts w:ascii="Times New Roman" w:hAnsi="Times New Roman" w:cs="Times New Roman"/>
            <w:sz w:val="22"/>
            <w:szCs w:val="22"/>
            <w:rPrChange w:id="383" w:author="Oxana Komarova" w:date="2026-05-16T00:27:00Z" w16du:dateUtc="2026-05-15T19:27:00Z">
              <w:rPr/>
            </w:rPrChange>
          </w:rPr>
          <w:t xml:space="preserve"> </w:t>
        </w:r>
      </w:ins>
      <w:ins w:id="384" w:author="Oxana Komarova" w:date="2026-05-16T00:17:00Z">
        <w:r w:rsidRPr="004A325F">
          <w:rPr>
            <w:rFonts w:ascii="Times New Roman" w:hAnsi="Times New Roman" w:cs="Times New Roman"/>
            <w:sz w:val="22"/>
            <w:szCs w:val="22"/>
            <w:rPrChange w:id="385" w:author="Oxana Komarova" w:date="2026-05-16T00:27:00Z" w16du:dateUtc="2026-05-15T19:27:00Z">
              <w:rPr/>
            </w:rPrChange>
          </w:rPr>
          <w:t>Финансовые аспекты реализации национальных проектов</w:t>
        </w:r>
      </w:ins>
      <w:ins w:id="386" w:author="Oxana Komarova" w:date="2026-05-16T00:17:00Z" w16du:dateUtc="2026-05-15T19:17:00Z">
        <w:r w:rsidRPr="004A325F">
          <w:rPr>
            <w:rFonts w:ascii="Times New Roman" w:hAnsi="Times New Roman" w:cs="Times New Roman"/>
            <w:sz w:val="22"/>
            <w:szCs w:val="22"/>
            <w:rPrChange w:id="387" w:author="Oxana Komarova" w:date="2026-05-16T00:27:00Z" w16du:dateUtc="2026-05-15T19:27:00Z">
              <w:rPr/>
            </w:rPrChange>
          </w:rPr>
          <w:t xml:space="preserve">. М.: </w:t>
        </w:r>
      </w:ins>
      <w:ins w:id="388" w:author="Oxana Komarova" w:date="2026-05-16T00:17:00Z">
        <w:r w:rsidRPr="004A325F">
          <w:rPr>
            <w:rFonts w:ascii="Times New Roman" w:hAnsi="Times New Roman" w:cs="Times New Roman"/>
            <w:sz w:val="22"/>
            <w:szCs w:val="22"/>
            <w:rPrChange w:id="389" w:author="Oxana Komarova" w:date="2026-05-16T00:27:00Z" w16du:dateUtc="2026-05-15T19:27:00Z">
              <w:rPr/>
            </w:rPrChange>
          </w:rPr>
          <w:t>Институт реформирования общественных финансо</w:t>
        </w:r>
      </w:ins>
      <w:ins w:id="390" w:author="Oxana Komarova" w:date="2026-05-16T00:17:00Z" w16du:dateUtc="2026-05-15T19:17:00Z">
        <w:r w:rsidRPr="004A325F">
          <w:rPr>
            <w:rFonts w:ascii="Times New Roman" w:hAnsi="Times New Roman" w:cs="Times New Roman"/>
            <w:sz w:val="22"/>
            <w:szCs w:val="22"/>
            <w:rPrChange w:id="391" w:author="Oxana Komarova" w:date="2026-05-16T00:27:00Z" w16du:dateUtc="2026-05-15T19:27:00Z">
              <w:rPr/>
            </w:rPrChange>
          </w:rPr>
          <w:t>в, 2019. 14 с.</w:t>
        </w:r>
      </w:ins>
      <w:ins w:id="392" w:author="Oxana Komarova" w:date="2026-05-16T00:27:00Z" w16du:dateUtc="2026-05-15T19:27:00Z">
        <w:r w:rsidR="00064D9B" w:rsidRPr="004A325F">
          <w:rPr>
            <w:rFonts w:ascii="Times New Roman" w:hAnsi="Times New Roman" w:cs="Times New Roman"/>
            <w:sz w:val="22"/>
            <w:szCs w:val="22"/>
          </w:rPr>
          <w:t xml:space="preserve"> сайт [электронный ресурс]. Режим доступа: URL: </w:t>
        </w:r>
      </w:ins>
      <w:ins w:id="393" w:author="Oxana Komarova" w:date="2026-05-16T00:28:00Z" w16du:dateUtc="2026-05-15T19:28:00Z">
        <w:r w:rsidR="00064D9B" w:rsidRPr="004A325F">
          <w:rPr>
            <w:rFonts w:ascii="Times New Roman" w:hAnsi="Times New Roman" w:cs="Times New Roman"/>
            <w:sz w:val="22"/>
            <w:szCs w:val="22"/>
            <w:rPrChange w:id="394" w:author="Oxana Komarova" w:date="2026-05-16T00:28:00Z" w16du:dateUtc="2026-05-15T19:28:00Z">
              <w:rPr/>
            </w:rPrChange>
          </w:rPr>
          <w:t>https://conf-expert.urfu.ru/fileadmin/user_upload/site_15655/2019/presentations/Klimanov_V.V._-_Finansovye_aspekty_realizacii_nacionalnykh_proektov.pdf</w:t>
        </w:r>
        <w:r w:rsidR="00064D9B" w:rsidRPr="004A325F">
          <w:rPr>
            <w:rFonts w:ascii="Times New Roman" w:hAnsi="Times New Roman" w:cs="Times New Roman"/>
            <w:sz w:val="22"/>
            <w:szCs w:val="22"/>
          </w:rPr>
          <w:t xml:space="preserve"> (дата обращения: 13.05.2026).</w:t>
        </w:r>
      </w:ins>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8346D4"/>
    <w:multiLevelType w:val="hybridMultilevel"/>
    <w:tmpl w:val="2070EB2E"/>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 w15:restartNumberingAfterBreak="0">
    <w:nsid w:val="26E7341A"/>
    <w:multiLevelType w:val="hybridMultilevel"/>
    <w:tmpl w:val="988007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30032DCB"/>
    <w:multiLevelType w:val="hybridMultilevel"/>
    <w:tmpl w:val="2070EB2E"/>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 w15:restartNumberingAfterBreak="0">
    <w:nsid w:val="48B343C3"/>
    <w:multiLevelType w:val="hybridMultilevel"/>
    <w:tmpl w:val="9768F35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 w15:restartNumberingAfterBreak="0">
    <w:nsid w:val="68FA1A78"/>
    <w:multiLevelType w:val="hybridMultilevel"/>
    <w:tmpl w:val="57C0B3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961304908">
    <w:abstractNumId w:val="3"/>
  </w:num>
  <w:num w:numId="2" w16cid:durableId="1693145392">
    <w:abstractNumId w:val="4"/>
  </w:num>
  <w:num w:numId="3" w16cid:durableId="310910898">
    <w:abstractNumId w:val="1"/>
  </w:num>
  <w:num w:numId="4" w16cid:durableId="1887568836">
    <w:abstractNumId w:val="0"/>
  </w:num>
  <w:num w:numId="5" w16cid:durableId="17951228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xana Komarova">
    <w15:presenceInfo w15:providerId="Windows Live" w15:userId="a92930956a4204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0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1E2"/>
    <w:rsid w:val="00064D9B"/>
    <w:rsid w:val="00092AE4"/>
    <w:rsid w:val="000A49E7"/>
    <w:rsid w:val="000E2F12"/>
    <w:rsid w:val="000E3939"/>
    <w:rsid w:val="00113A4D"/>
    <w:rsid w:val="001277F9"/>
    <w:rsid w:val="00165774"/>
    <w:rsid w:val="00176A18"/>
    <w:rsid w:val="00194534"/>
    <w:rsid w:val="001D02FB"/>
    <w:rsid w:val="001D189F"/>
    <w:rsid w:val="001F04B0"/>
    <w:rsid w:val="001F38E5"/>
    <w:rsid w:val="00250C54"/>
    <w:rsid w:val="002663F2"/>
    <w:rsid w:val="002721E2"/>
    <w:rsid w:val="002B1FDB"/>
    <w:rsid w:val="002B53DE"/>
    <w:rsid w:val="00322C5A"/>
    <w:rsid w:val="00343C67"/>
    <w:rsid w:val="00355FB5"/>
    <w:rsid w:val="00361526"/>
    <w:rsid w:val="00375784"/>
    <w:rsid w:val="00377C37"/>
    <w:rsid w:val="00382C93"/>
    <w:rsid w:val="00396974"/>
    <w:rsid w:val="003C6AE6"/>
    <w:rsid w:val="00407D98"/>
    <w:rsid w:val="00426A34"/>
    <w:rsid w:val="0045369C"/>
    <w:rsid w:val="004A325F"/>
    <w:rsid w:val="004C2511"/>
    <w:rsid w:val="004C3425"/>
    <w:rsid w:val="004F5CDD"/>
    <w:rsid w:val="005048D2"/>
    <w:rsid w:val="005858DB"/>
    <w:rsid w:val="00594E79"/>
    <w:rsid w:val="005A63A4"/>
    <w:rsid w:val="00612D3A"/>
    <w:rsid w:val="0062734A"/>
    <w:rsid w:val="006B5FE9"/>
    <w:rsid w:val="006E44F2"/>
    <w:rsid w:val="007111F6"/>
    <w:rsid w:val="00734EED"/>
    <w:rsid w:val="007461E3"/>
    <w:rsid w:val="007543E8"/>
    <w:rsid w:val="00764535"/>
    <w:rsid w:val="00781828"/>
    <w:rsid w:val="007953EE"/>
    <w:rsid w:val="007B3CD0"/>
    <w:rsid w:val="007C0CD0"/>
    <w:rsid w:val="00803AA5"/>
    <w:rsid w:val="00833ECE"/>
    <w:rsid w:val="00836ACF"/>
    <w:rsid w:val="008371A5"/>
    <w:rsid w:val="0084175D"/>
    <w:rsid w:val="00935CEE"/>
    <w:rsid w:val="00937E2B"/>
    <w:rsid w:val="00961107"/>
    <w:rsid w:val="00963895"/>
    <w:rsid w:val="00A10CD7"/>
    <w:rsid w:val="00A3184A"/>
    <w:rsid w:val="00A82BBA"/>
    <w:rsid w:val="00AC05B0"/>
    <w:rsid w:val="00B11875"/>
    <w:rsid w:val="00B30B06"/>
    <w:rsid w:val="00B555F6"/>
    <w:rsid w:val="00B8066C"/>
    <w:rsid w:val="00BA591B"/>
    <w:rsid w:val="00BA7DEA"/>
    <w:rsid w:val="00BC0826"/>
    <w:rsid w:val="00BE2BF2"/>
    <w:rsid w:val="00BE3664"/>
    <w:rsid w:val="00C07014"/>
    <w:rsid w:val="00C45DD1"/>
    <w:rsid w:val="00C55C5A"/>
    <w:rsid w:val="00C84796"/>
    <w:rsid w:val="00C90C39"/>
    <w:rsid w:val="00CC65AB"/>
    <w:rsid w:val="00D50394"/>
    <w:rsid w:val="00D550C2"/>
    <w:rsid w:val="00D55962"/>
    <w:rsid w:val="00D83AF9"/>
    <w:rsid w:val="00DA1809"/>
    <w:rsid w:val="00DA2AA4"/>
    <w:rsid w:val="00DB43DF"/>
    <w:rsid w:val="00DC7FED"/>
    <w:rsid w:val="00DD4132"/>
    <w:rsid w:val="00E10537"/>
    <w:rsid w:val="00E108D4"/>
    <w:rsid w:val="00E60C18"/>
    <w:rsid w:val="00E66B03"/>
    <w:rsid w:val="00EA16DF"/>
    <w:rsid w:val="00EB0E86"/>
    <w:rsid w:val="00ED2CD4"/>
    <w:rsid w:val="00F35CB5"/>
    <w:rsid w:val="00F744DC"/>
    <w:rsid w:val="00F9393E"/>
    <w:rsid w:val="00F942B4"/>
    <w:rsid w:val="00FB132B"/>
    <w:rsid w:val="00FC7395"/>
    <w:rsid w:val="00FE44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AD705"/>
  <w15:chartTrackingRefBased/>
  <w15:docId w15:val="{AF1465E5-9C0E-4813-B3A2-A8DC8C12B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6B03"/>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B1FDB"/>
    <w:pPr>
      <w:ind w:left="720"/>
      <w:contextualSpacing/>
    </w:pPr>
  </w:style>
  <w:style w:type="character" w:styleId="a4">
    <w:name w:val="Hyperlink"/>
    <w:basedOn w:val="a0"/>
    <w:uiPriority w:val="99"/>
    <w:unhideWhenUsed/>
    <w:rsid w:val="00D55962"/>
    <w:rPr>
      <w:color w:val="0563C1" w:themeColor="hyperlink"/>
      <w:u w:val="single"/>
    </w:rPr>
  </w:style>
  <w:style w:type="character" w:styleId="a5">
    <w:name w:val="Unresolved Mention"/>
    <w:basedOn w:val="a0"/>
    <w:uiPriority w:val="99"/>
    <w:semiHidden/>
    <w:unhideWhenUsed/>
    <w:rsid w:val="00D55962"/>
    <w:rPr>
      <w:color w:val="605E5C"/>
      <w:shd w:val="clear" w:color="auto" w:fill="E1DFDD"/>
    </w:rPr>
  </w:style>
  <w:style w:type="paragraph" w:styleId="a6">
    <w:name w:val="footnote text"/>
    <w:basedOn w:val="a"/>
    <w:link w:val="a7"/>
    <w:uiPriority w:val="99"/>
    <w:semiHidden/>
    <w:unhideWhenUsed/>
    <w:rsid w:val="00377C37"/>
    <w:pPr>
      <w:spacing w:after="0" w:line="240" w:lineRule="auto"/>
    </w:pPr>
    <w:rPr>
      <w:sz w:val="20"/>
      <w:szCs w:val="20"/>
    </w:rPr>
  </w:style>
  <w:style w:type="character" w:customStyle="1" w:styleId="a7">
    <w:name w:val="Текст сноски Знак"/>
    <w:basedOn w:val="a0"/>
    <w:link w:val="a6"/>
    <w:uiPriority w:val="99"/>
    <w:semiHidden/>
    <w:rsid w:val="00377C37"/>
    <w:rPr>
      <w:sz w:val="20"/>
      <w:szCs w:val="20"/>
    </w:rPr>
  </w:style>
  <w:style w:type="character" w:styleId="a8">
    <w:name w:val="footnote reference"/>
    <w:basedOn w:val="a0"/>
    <w:uiPriority w:val="99"/>
    <w:semiHidden/>
    <w:unhideWhenUsed/>
    <w:rsid w:val="00377C37"/>
    <w:rPr>
      <w:vertAlign w:val="superscript"/>
    </w:rPr>
  </w:style>
  <w:style w:type="paragraph" w:styleId="a9">
    <w:name w:val="Revision"/>
    <w:hidden/>
    <w:uiPriority w:val="99"/>
    <w:semiHidden/>
    <w:rsid w:val="007C0CD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37AEAE-A1B3-431F-8E02-3BBD594FA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479</TotalTime>
  <Pages>5</Pages>
  <Words>3305</Words>
  <Characters>18843</Characters>
  <Application>Microsoft Office Word</Application>
  <DocSecurity>0</DocSecurity>
  <Lines>157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Владелец</dc:creator>
  <cp:keywords/>
  <dc:description/>
  <cp:lastModifiedBy>Oxana Komarova</cp:lastModifiedBy>
  <cp:revision>17</cp:revision>
  <cp:lastPrinted>2026-05-15T20:15:00Z</cp:lastPrinted>
  <dcterms:created xsi:type="dcterms:W3CDTF">2026-05-15T13:28:00Z</dcterms:created>
  <dcterms:modified xsi:type="dcterms:W3CDTF">2026-05-15T22:06:00Z</dcterms:modified>
</cp:coreProperties>
</file>